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7515C" w14:textId="6571F00E" w:rsidR="00E34C52" w:rsidRDefault="00B4363A">
      <w:pPr>
        <w:spacing w:after="22" w:line="259" w:lineRule="auto"/>
        <w:ind w:left="10" w:right="29" w:firstLine="28"/>
        <w:jc w:val="center"/>
      </w:pPr>
      <w:r>
        <w:rPr>
          <w:sz w:val="24"/>
          <w:szCs w:val="24"/>
        </w:rPr>
        <w:t>Catawba Banking Commission</w:t>
      </w:r>
    </w:p>
    <w:p w14:paraId="468914C2" w14:textId="39FC45F2" w:rsidR="00E34C52" w:rsidRDefault="00B4363A" w:rsidP="00551EE1">
      <w:pPr>
        <w:pStyle w:val="Ttulo1"/>
        <w:ind w:left="70" w:firstLine="75"/>
      </w:pPr>
      <w:bookmarkStart w:id="0" w:name="_Toc151543585"/>
      <w:r>
        <w:t>BANK CHARTER APPLICATION FORM</w:t>
      </w:r>
      <w:bookmarkEnd w:id="0"/>
    </w:p>
    <w:p w14:paraId="13EE2441" w14:textId="77777777" w:rsidR="00E34C52" w:rsidRDefault="00000000">
      <w:pPr>
        <w:spacing w:after="503" w:line="259" w:lineRule="auto"/>
        <w:ind w:left="-36" w:right="-7" w:firstLine="0"/>
      </w:pPr>
      <w:r>
        <w:rPr>
          <w:rFonts w:ascii="Calibri" w:eastAsia="Calibri" w:hAnsi="Calibri" w:cs="Calibri"/>
          <w:noProof/>
          <w:sz w:val="22"/>
          <w:szCs w:val="22"/>
        </w:rPr>
        <mc:AlternateContent>
          <mc:Choice Requires="wpg">
            <w:drawing>
              <wp:inline distT="0" distB="0" distL="0" distR="0" wp14:anchorId="0FBE4F6D" wp14:editId="12F9D12B">
                <wp:extent cx="6867144" cy="18288"/>
                <wp:effectExtent l="0" t="0" r="0" b="0"/>
                <wp:docPr id="15" name="Group 15"/>
                <wp:cNvGraphicFramePr/>
                <a:graphic xmlns:a="http://schemas.openxmlformats.org/drawingml/2006/main">
                  <a:graphicData uri="http://schemas.microsoft.com/office/word/2010/wordprocessingGroup">
                    <wpg:wgp>
                      <wpg:cNvGrpSpPr/>
                      <wpg:grpSpPr>
                        <a:xfrm>
                          <a:off x="0" y="0"/>
                          <a:ext cx="6867144" cy="18288"/>
                          <a:chOff x="1912425" y="3761700"/>
                          <a:chExt cx="6867150" cy="27450"/>
                        </a:xfrm>
                      </wpg:grpSpPr>
                      <wpg:grpSp>
                        <wpg:cNvPr id="722699139" name="Group 722699139"/>
                        <wpg:cNvGrpSpPr/>
                        <wpg:grpSpPr>
                          <a:xfrm>
                            <a:off x="1912428" y="3770856"/>
                            <a:ext cx="6867144" cy="18275"/>
                            <a:chOff x="0" y="0"/>
                            <a:chExt cx="6867144" cy="18275"/>
                          </a:xfrm>
                        </wpg:grpSpPr>
                        <wps:wsp>
                          <wps:cNvPr id="1873777367" name="Rectangle 1873777367"/>
                          <wps:cNvSpPr/>
                          <wps:spPr>
                            <a:xfrm>
                              <a:off x="0" y="0"/>
                              <a:ext cx="6867125" cy="18275"/>
                            </a:xfrm>
                            <a:prstGeom prst="rect">
                              <a:avLst/>
                            </a:prstGeom>
                            <a:noFill/>
                            <a:ln>
                              <a:noFill/>
                            </a:ln>
                          </wps:spPr>
                          <wps:txbx>
                            <w:txbxContent>
                              <w:p w14:paraId="0A38DEE0" w14:textId="77777777" w:rsidR="00E34C52" w:rsidRDefault="00E34C52">
                                <w:pPr>
                                  <w:spacing w:after="0" w:line="240" w:lineRule="auto"/>
                                  <w:ind w:left="0" w:firstLine="0"/>
                                  <w:textDirection w:val="btLr"/>
                                </w:pPr>
                              </w:p>
                            </w:txbxContent>
                          </wps:txbx>
                          <wps:bodyPr spcFirstLastPara="1" wrap="square" lIns="91425" tIns="91425" rIns="91425" bIns="91425" anchor="ctr" anchorCtr="0">
                            <a:noAutofit/>
                          </wps:bodyPr>
                        </wps:wsp>
                        <wps:wsp>
                          <wps:cNvPr id="1548265251" name="Freeform 1548265251"/>
                          <wps:cNvSpPr/>
                          <wps:spPr>
                            <a:xfrm>
                              <a:off x="0" y="0"/>
                              <a:ext cx="6867144" cy="0"/>
                            </a:xfrm>
                            <a:custGeom>
                              <a:avLst/>
                              <a:gdLst/>
                              <a:ahLst/>
                              <a:cxnLst/>
                              <a:rect l="l" t="t" r="r" b="b"/>
                              <a:pathLst>
                                <a:path w="6867144" h="120000" extrusionOk="0">
                                  <a:moveTo>
                                    <a:pt x="0" y="0"/>
                                  </a:moveTo>
                                  <a:lnTo>
                                    <a:pt x="6867144" y="0"/>
                                  </a:lnTo>
                                </a:path>
                              </a:pathLst>
                            </a:custGeom>
                            <a:noFill/>
                            <a:ln w="18275"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0FBE4F6D" id="Group 15" o:spid="_x0000_s1026" style="width:540.7pt;height:1.45pt;mso-position-horizontal-relative:char;mso-position-vertical-relative:line" coordorigin="19124,37617" coordsize="6867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">
                <v:group id="Group 722699139" o:spid="_x0000_s1027" style="position:absolute;left:19124;top:37708;width:68671;height:183" coordsize="6867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">
                  <v:rect id="Rectangle 1873777367" o:spid="_x0000_s1028" style="position:absolute;width:68671;height: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" filled="f" stroked="f">
                    <v:textbox inset="2.53958mm,2.53958mm,2.53958mm,2.53958mm">
                      <w:txbxContent>
                        <w:p w14:paraId="0A38DEE0" w14:textId="77777777" w:rsidR="00E34C52" w:rsidRDefault="00E34C52">
                          <w:pPr>
                            <w:spacing w:after="0" w:line="240" w:lineRule="auto"/>
                            <w:ind w:left="0" w:firstLine="0"/>
                            <w:textDirection w:val="btLr"/>
                          </w:pPr>
                        </w:p>
                      </w:txbxContent>
                    </v:textbox>
                  </v:rect>
                  <v:shape id="Freeform 1548265251" o:spid="_x0000_s1029" style="position:absolute;width:68671;height:0;visibility:visible;mso-wrap-style:square;v-text-anchor:middle" coordsize="6867144,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" path="m,l6867144,e" filled="f" strokeweight=".50764mm">
                    <v:stroke startarrowwidth="narrow" startarrowlength="short" endarrowwidth="narrow" endarrowlength="short" miterlimit="83231f" joinstyle="miter"/>
                    <v:path arrowok="t" o:extrusionok="f"/>
                  </v:shape>
                </v:group>
                <w10:anchorlock/>
              </v:group>
            </w:pict>
          </mc:Fallback>
        </mc:AlternateContent>
      </w:r>
    </w:p>
    <w:p w14:paraId="31F199EC" w14:textId="35047B2E" w:rsidR="00E34C52" w:rsidRDefault="00D43955" w:rsidP="00F059EE">
      <w:pPr>
        <w:pStyle w:val="Ttulo2"/>
        <w:ind w:left="2268" w:firstLine="0"/>
      </w:pPr>
      <w:bookmarkStart w:id="1" w:name="_Toc151543586"/>
      <w:r>
        <w:t>FORM GENERAL INFORMATION</w:t>
      </w:r>
      <w:r w:rsidR="00F059EE">
        <w:t>, BACKGROUND</w:t>
      </w:r>
      <w:r>
        <w:t xml:space="preserve"> AND PURPOSE</w:t>
      </w:r>
      <w:bookmarkEnd w:id="1"/>
    </w:p>
    <w:p w14:paraId="3642D602" w14:textId="649E2566" w:rsidR="00D43955" w:rsidRDefault="00B4363A" w:rsidP="00F1401E">
      <w:pPr>
        <w:spacing w:after="9"/>
        <w:rPr>
          <w:color w:val="000000" w:themeColor="text1"/>
        </w:rPr>
      </w:pPr>
      <w:r w:rsidRPr="00551EE1">
        <w:rPr>
          <w:color w:val="000000" w:themeColor="text1"/>
        </w:rPr>
        <w:t>This application form collects information that the Catawba Banking Commission will need to evaluate a bank charter application</w:t>
      </w:r>
      <w:r w:rsidR="00F65976">
        <w:rPr>
          <w:color w:val="000000" w:themeColor="text1"/>
        </w:rPr>
        <w:t xml:space="preserve"> in the Catawba Digital Economic Zone</w:t>
      </w:r>
      <w:r w:rsidRPr="00551EE1">
        <w:rPr>
          <w:color w:val="000000" w:themeColor="text1"/>
        </w:rPr>
        <w:t xml:space="preserve">. This form is based on the Federal Deposit Insurance Corporation Interagency Charter and Federal Deposit Insurance Application. OMB </w:t>
      </w:r>
      <w:proofErr w:type="gramStart"/>
      <w:r w:rsidRPr="00551EE1">
        <w:rPr>
          <w:color w:val="000000" w:themeColor="text1"/>
        </w:rPr>
        <w:t>3064-001</w:t>
      </w:r>
      <w:r w:rsidR="00D43955">
        <w:rPr>
          <w:color w:val="000000" w:themeColor="text1"/>
        </w:rPr>
        <w:t>, and</w:t>
      </w:r>
      <w:proofErr w:type="gramEnd"/>
      <w:r w:rsidR="00D43955">
        <w:rPr>
          <w:color w:val="000000" w:themeColor="text1"/>
        </w:rPr>
        <w:t xml:space="preserve"> modified to fit the Catawba Digital Economic Zone</w:t>
      </w:r>
      <w:r w:rsidR="001A1F29">
        <w:rPr>
          <w:color w:val="000000" w:themeColor="text1"/>
        </w:rPr>
        <w:t xml:space="preserve">–legally called </w:t>
      </w:r>
      <w:r w:rsidR="00D43955">
        <w:rPr>
          <w:color w:val="000000" w:themeColor="text1"/>
        </w:rPr>
        <w:t>Green Earth Zone</w:t>
      </w:r>
      <w:r w:rsidR="001A1F29">
        <w:rPr>
          <w:color w:val="000000" w:themeColor="text1"/>
        </w:rPr>
        <w:t>–and referred to in this form as CDEZ,</w:t>
      </w:r>
      <w:r w:rsidR="00D43955">
        <w:rPr>
          <w:color w:val="000000" w:themeColor="text1"/>
        </w:rPr>
        <w:t xml:space="preserve"> institutions</w:t>
      </w:r>
      <w:r w:rsidR="00756958">
        <w:rPr>
          <w:color w:val="000000" w:themeColor="text1"/>
        </w:rPr>
        <w:t xml:space="preserve">, </w:t>
      </w:r>
      <w:r w:rsidR="00D43955">
        <w:rPr>
          <w:color w:val="000000" w:themeColor="text1"/>
        </w:rPr>
        <w:t>agencies</w:t>
      </w:r>
      <w:r w:rsidR="00756958">
        <w:rPr>
          <w:color w:val="000000" w:themeColor="text1"/>
        </w:rPr>
        <w:t>, regulations, and digital-first approach</w:t>
      </w:r>
      <w:r w:rsidR="00D43955">
        <w:rPr>
          <w:color w:val="000000" w:themeColor="text1"/>
        </w:rPr>
        <w:t xml:space="preserve">. </w:t>
      </w:r>
    </w:p>
    <w:p w14:paraId="1A4B2EB3" w14:textId="77777777" w:rsidR="00924ED5" w:rsidRDefault="00924ED5" w:rsidP="00924ED5">
      <w:pPr>
        <w:spacing w:after="9"/>
        <w:rPr>
          <w:color w:val="000000" w:themeColor="text1"/>
        </w:rPr>
      </w:pPr>
    </w:p>
    <w:p w14:paraId="08E8A1E6" w14:textId="036766AC" w:rsidR="00924ED5" w:rsidRDefault="008E1F58" w:rsidP="00F65976">
      <w:pPr>
        <w:spacing w:after="9"/>
        <w:rPr>
          <w:color w:val="000000" w:themeColor="text1"/>
        </w:rPr>
      </w:pPr>
      <w:r>
        <w:rPr>
          <w:color w:val="000000" w:themeColor="text1"/>
        </w:rPr>
        <w:t xml:space="preserve">Applications will be </w:t>
      </w:r>
      <w:r w:rsidR="00924ED5" w:rsidRPr="00924ED5">
        <w:rPr>
          <w:color w:val="000000" w:themeColor="text1"/>
        </w:rPr>
        <w:t>meticulously examine</w:t>
      </w:r>
      <w:r>
        <w:rPr>
          <w:color w:val="000000" w:themeColor="text1"/>
        </w:rPr>
        <w:t xml:space="preserve">d to ensure they </w:t>
      </w:r>
      <w:r w:rsidR="00924ED5" w:rsidRPr="00924ED5">
        <w:rPr>
          <w:color w:val="000000" w:themeColor="text1"/>
        </w:rPr>
        <w:t>align with all necessary criteria and regulatory standards</w:t>
      </w:r>
      <w:r>
        <w:rPr>
          <w:color w:val="000000" w:themeColor="text1"/>
        </w:rPr>
        <w:t xml:space="preserve"> set by the Catawba Banking Commission, the Catawba Zone Authority, the Catawba General Council and</w:t>
      </w:r>
      <w:r w:rsidR="00107BAB">
        <w:rPr>
          <w:color w:val="000000" w:themeColor="text1"/>
        </w:rPr>
        <w:t>/or</w:t>
      </w:r>
      <w:r>
        <w:rPr>
          <w:color w:val="000000" w:themeColor="text1"/>
        </w:rPr>
        <w:t xml:space="preserve"> Federal regulators. </w:t>
      </w:r>
    </w:p>
    <w:p w14:paraId="0FB28AA7" w14:textId="77777777" w:rsidR="00D43955" w:rsidRDefault="00D43955" w:rsidP="00D43955">
      <w:pPr>
        <w:spacing w:after="9"/>
        <w:rPr>
          <w:color w:val="000000" w:themeColor="text1"/>
        </w:rPr>
      </w:pPr>
    </w:p>
    <w:p w14:paraId="4BE4035C" w14:textId="77777777" w:rsidR="00F059EE" w:rsidRDefault="00F059EE" w:rsidP="00F059EE">
      <w:pPr>
        <w:ind w:left="10" w:firstLine="28"/>
      </w:pPr>
      <w:bookmarkStart w:id="2" w:name="_Hlk151557137"/>
      <w:r>
        <w:t xml:space="preserve">This application is used to </w:t>
      </w:r>
      <w:proofErr w:type="gramStart"/>
      <w:r>
        <w:t>effect</w:t>
      </w:r>
      <w:proofErr w:type="gramEnd"/>
      <w:r>
        <w:t xml:space="preserve"> a transaction under: </w:t>
      </w:r>
    </w:p>
    <w:p w14:paraId="0561C0C9" w14:textId="77777777" w:rsidR="00F059EE" w:rsidRDefault="00F059EE" w:rsidP="00F059EE">
      <w:pPr>
        <w:spacing w:after="109"/>
        <w:ind w:left="709" w:firstLine="0"/>
      </w:pPr>
      <w:r>
        <w:t xml:space="preserve">■ Sections 5 and 6 of the Federal Deposit Insurance Act (FDIA), as amended (12 U.S.C. 1815, 1816), for federal deposit insurance. </w:t>
      </w:r>
    </w:p>
    <w:p w14:paraId="122D82C3" w14:textId="01F77B70" w:rsidR="00F059EE" w:rsidRDefault="00F059EE" w:rsidP="00F059EE">
      <w:pPr>
        <w:spacing w:after="109"/>
        <w:ind w:left="28" w:firstLine="0"/>
      </w:pPr>
      <w:r>
        <w:tab/>
        <w:t xml:space="preserve">■ Section 5(e) of the </w:t>
      </w:r>
      <w:proofErr w:type="gramStart"/>
      <w:r>
        <w:t>Home Owners’</w:t>
      </w:r>
      <w:proofErr w:type="gramEnd"/>
      <w:r>
        <w:t xml:space="preserve"> Loan Act (HOLA), as amended (12 U.S.C. 1464(e)), for a federal savings association charter. </w:t>
      </w:r>
      <w:r w:rsidR="00900175">
        <w:t xml:space="preserve">  </w:t>
      </w:r>
    </w:p>
    <w:p w14:paraId="76FE3EF7" w14:textId="77777777" w:rsidR="00F059EE" w:rsidRDefault="00F059EE" w:rsidP="00F059EE">
      <w:pPr>
        <w:tabs>
          <w:tab w:val="center" w:pos="4440"/>
        </w:tabs>
        <w:spacing w:after="114"/>
        <w:ind w:left="709" w:firstLine="0"/>
      </w:pPr>
      <w:r>
        <w:t xml:space="preserve">■ The National Bank Act, as amended (12 U.S.C. 21 et seq.), for a national bank charter. </w:t>
      </w:r>
    </w:p>
    <w:p w14:paraId="12C2788D" w14:textId="77777777" w:rsidR="00F059EE" w:rsidRDefault="00F059EE" w:rsidP="00F059EE">
      <w:pPr>
        <w:spacing w:after="109"/>
        <w:ind w:left="709" w:firstLine="0"/>
      </w:pPr>
      <w:r>
        <w:tab/>
        <w:t xml:space="preserve">■ Green Earth Zone Civil Ordinance  </w:t>
      </w:r>
    </w:p>
    <w:p w14:paraId="3A0DCED4" w14:textId="7DC59EE6" w:rsidR="00F059EE" w:rsidRDefault="00F059EE" w:rsidP="00F059EE">
      <w:pPr>
        <w:spacing w:after="109"/>
        <w:ind w:left="709" w:firstLine="0"/>
      </w:pPr>
      <w:r>
        <w:t xml:space="preserve">■ Catawba Banking and Financial Services Code </w:t>
      </w:r>
    </w:p>
    <w:bookmarkEnd w:id="2"/>
    <w:p w14:paraId="3EC47E4C" w14:textId="1AE9240F" w:rsidR="00F059EE" w:rsidRDefault="00B94DC0" w:rsidP="00F059EE">
      <w:pPr>
        <w:tabs>
          <w:tab w:val="center" w:pos="4440"/>
        </w:tabs>
        <w:spacing w:after="114"/>
        <w:ind w:left="0" w:firstLine="0"/>
      </w:pPr>
      <w:r>
        <w:rPr>
          <w:rFonts w:ascii="Calibri" w:eastAsia="Calibri" w:hAnsi="Calibri" w:cs="Calibri"/>
          <w:noProof/>
          <w:sz w:val="22"/>
          <w:szCs w:val="22"/>
        </w:rPr>
        <mc:AlternateContent>
          <mc:Choice Requires="wpg">
            <w:drawing>
              <wp:inline distT="0" distB="0" distL="0" distR="0" wp14:anchorId="7D1908F2" wp14:editId="517B5E33">
                <wp:extent cx="6821805" cy="17663"/>
                <wp:effectExtent l="0" t="76200" r="10795" b="84455"/>
                <wp:docPr id="778179021" name="Group 778179021"/>
                <wp:cNvGraphicFramePr/>
                <a:graphic xmlns:a="http://schemas.openxmlformats.org/drawingml/2006/main">
                  <a:graphicData uri="http://schemas.microsoft.com/office/word/2010/wordprocessingGroup">
                    <wpg:wgp>
                      <wpg:cNvGrpSpPr/>
                      <wpg:grpSpPr>
                        <a:xfrm>
                          <a:off x="0" y="0"/>
                          <a:ext cx="6821805" cy="17663"/>
                          <a:chOff x="1912425" y="3761700"/>
                          <a:chExt cx="6867150" cy="27450"/>
                        </a:xfrm>
                      </wpg:grpSpPr>
                      <wpg:grpSp>
                        <wpg:cNvPr id="1124988975" name="Group 1124988975"/>
                        <wpg:cNvGrpSpPr/>
                        <wpg:grpSpPr>
                          <a:xfrm>
                            <a:off x="1912428" y="3770856"/>
                            <a:ext cx="6867144" cy="18275"/>
                            <a:chOff x="0" y="0"/>
                            <a:chExt cx="6867144" cy="18275"/>
                          </a:xfrm>
                        </wpg:grpSpPr>
                        <wps:wsp>
                          <wps:cNvPr id="1101736349" name="Rectangle 1101736349"/>
                          <wps:cNvSpPr/>
                          <wps:spPr>
                            <a:xfrm>
                              <a:off x="0" y="0"/>
                              <a:ext cx="6867125" cy="18275"/>
                            </a:xfrm>
                            <a:prstGeom prst="rect">
                              <a:avLst/>
                            </a:prstGeom>
                            <a:noFill/>
                            <a:ln>
                              <a:noFill/>
                            </a:ln>
                          </wps:spPr>
                          <wps:txbx>
                            <w:txbxContent>
                              <w:p w14:paraId="47838098" w14:textId="77777777" w:rsidR="00B94DC0" w:rsidRDefault="00B94DC0" w:rsidP="00B94DC0">
                                <w:pPr>
                                  <w:spacing w:after="0" w:line="240" w:lineRule="auto"/>
                                  <w:ind w:left="0" w:firstLine="0"/>
                                  <w:textDirection w:val="btLr"/>
                                </w:pPr>
                              </w:p>
                            </w:txbxContent>
                          </wps:txbx>
                          <wps:bodyPr spcFirstLastPara="1" wrap="square" lIns="91425" tIns="91425" rIns="91425" bIns="91425" anchor="ctr" anchorCtr="0">
                            <a:noAutofit/>
                          </wps:bodyPr>
                        </wps:wsp>
                        <wps:wsp>
                          <wps:cNvPr id="1731544217" name="Freeform 1731544217"/>
                          <wps:cNvSpPr/>
                          <wps:spPr>
                            <a:xfrm>
                              <a:off x="0" y="0"/>
                              <a:ext cx="6867144" cy="0"/>
                            </a:xfrm>
                            <a:custGeom>
                              <a:avLst/>
                              <a:gdLst/>
                              <a:ahLst/>
                              <a:cxnLst/>
                              <a:rect l="l" t="t" r="r" b="b"/>
                              <a:pathLst>
                                <a:path w="6867144" h="120000" extrusionOk="0">
                                  <a:moveTo>
                                    <a:pt x="0" y="0"/>
                                  </a:moveTo>
                                  <a:lnTo>
                                    <a:pt x="6867144" y="0"/>
                                  </a:lnTo>
                                </a:path>
                              </a:pathLst>
                            </a:custGeom>
                            <a:noFill/>
                            <a:ln w="18275"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7D1908F2" id="Group 778179021" o:spid="_x0000_s1030" style="width:537.15pt;height:1.4pt;mso-position-horizontal-relative:char;mso-position-vertical-relative:line" coordorigin="19124,37617" coordsize="6867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">
                <v:group id="Group 1124988975" o:spid="_x0000_s1031" style="position:absolute;left:19124;top:37708;width:68671;height:183" coordsize="6867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">
                  <v:rect id="Rectangle 1101736349" o:spid="_x0000_s1032" style="position:absolute;width:68671;height: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" filled="f" stroked="f">
                    <v:textbox inset="2.53958mm,2.53958mm,2.53958mm,2.53958mm">
                      <w:txbxContent>
                        <w:p w14:paraId="47838098" w14:textId="77777777" w:rsidR="00B94DC0" w:rsidRDefault="00B94DC0" w:rsidP="00B94DC0">
                          <w:pPr>
                            <w:spacing w:after="0" w:line="240" w:lineRule="auto"/>
                            <w:ind w:left="0" w:firstLine="0"/>
                            <w:textDirection w:val="btLr"/>
                          </w:pPr>
                        </w:p>
                      </w:txbxContent>
                    </v:textbox>
                  </v:rect>
                  <v:shape id="Freeform 1731544217" o:spid="_x0000_s1033" style="position:absolute;width:68671;height:0;visibility:visible;mso-wrap-style:square;v-text-anchor:middle" coordsize="6867144,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" path="m,l6867144,e" filled="f" strokeweight=".50764mm">
                    <v:stroke startarrowwidth="narrow" startarrowlength="short" endarrowwidth="narrow" endarrowlength="short" miterlimit="83231f" joinstyle="miter"/>
                    <v:path arrowok="t" o:extrusionok="f"/>
                  </v:shape>
                </v:group>
                <w10:anchorlock/>
              </v:group>
            </w:pict>
          </mc:Fallback>
        </mc:AlternateContent>
      </w:r>
    </w:p>
    <w:p w14:paraId="7FECB43A" w14:textId="77777777" w:rsidR="00924ED5" w:rsidRDefault="00924ED5" w:rsidP="00F059EE">
      <w:pPr>
        <w:spacing w:after="32" w:line="259" w:lineRule="auto"/>
        <w:ind w:left="0" w:firstLine="0"/>
        <w:rPr>
          <w:b/>
          <w:bCs/>
          <w:sz w:val="21"/>
          <w:szCs w:val="21"/>
        </w:rPr>
      </w:pPr>
    </w:p>
    <w:p w14:paraId="1A37CF78" w14:textId="2BE80AA2" w:rsidR="00F1401E" w:rsidRPr="00F059EE" w:rsidRDefault="00000000" w:rsidP="00F059EE">
      <w:pPr>
        <w:spacing w:after="32" w:line="259" w:lineRule="auto"/>
        <w:ind w:left="0" w:firstLine="0"/>
        <w:rPr>
          <w:b/>
          <w:bCs/>
          <w:sz w:val="21"/>
          <w:szCs w:val="21"/>
        </w:rPr>
      </w:pPr>
      <w:r w:rsidRPr="00F059EE">
        <w:rPr>
          <w:b/>
          <w:bCs/>
          <w:sz w:val="21"/>
          <w:szCs w:val="21"/>
        </w:rPr>
        <w:t xml:space="preserve">GENERAL INFORMATION AND INSTRUCTIONS </w:t>
      </w:r>
    </w:p>
    <w:p w14:paraId="3857F9EB" w14:textId="73BC4F36" w:rsidR="00E34C52" w:rsidRPr="00F059EE" w:rsidRDefault="00000000" w:rsidP="00DA7A22">
      <w:pPr>
        <w:pStyle w:val="Ttulo3"/>
        <w:rPr>
          <w:sz w:val="20"/>
          <w:szCs w:val="20"/>
        </w:rPr>
      </w:pPr>
      <w:bookmarkStart w:id="3" w:name="_Toc151543587"/>
      <w:r w:rsidRPr="00F059EE">
        <w:rPr>
          <w:sz w:val="20"/>
          <w:szCs w:val="20"/>
        </w:rPr>
        <w:t>Preparation and Use</w:t>
      </w:r>
      <w:bookmarkEnd w:id="3"/>
      <w:r w:rsidRPr="00F059EE">
        <w:rPr>
          <w:sz w:val="20"/>
          <w:szCs w:val="20"/>
        </w:rPr>
        <w:t xml:space="preserve"> </w:t>
      </w:r>
    </w:p>
    <w:p w14:paraId="31361844" w14:textId="3822C39E" w:rsidR="00F1401E" w:rsidRPr="00F1401E" w:rsidRDefault="00F1401E" w:rsidP="001A1F29">
      <w:pPr>
        <w:ind w:left="10" w:firstLine="28"/>
        <w:rPr>
          <w:highlight w:val="yellow"/>
        </w:rPr>
      </w:pPr>
      <w:r>
        <w:t xml:space="preserve">All questions must be answered with complete and accurate information that is subject to verification.  If the answer is “none,” “not applicable,” or “unknown,” so state.  Answers of “unknown” should be explained. The Banking Commission may solicit additional information. Prior to submitting this form, ensure </w:t>
      </w:r>
      <w:r w:rsidR="00F059EE">
        <w:t xml:space="preserve">you </w:t>
      </w:r>
      <w:r>
        <w:t>have filled out and Notarized the</w:t>
      </w:r>
      <w:r w:rsidR="001A1F29">
        <w:t xml:space="preserve"> </w:t>
      </w:r>
      <w:r w:rsidRPr="001A1F29">
        <w:t>Bank Director’s Oath</w:t>
      </w:r>
      <w:r w:rsidR="001A1F29" w:rsidRPr="001A1F29">
        <w:t xml:space="preserve">. Ensure to also submit the other necessary documents together with the application, including the Certificate of Organization, Articles of Incorporation or Association from the CDEZ, Certificate of Good standing from the CDEZ, Business Plan, Fingerprint Cards, etc. </w:t>
      </w:r>
    </w:p>
    <w:p w14:paraId="6CEB4CD7" w14:textId="39A0416D" w:rsidR="00E34C52" w:rsidRDefault="00F059EE" w:rsidP="00F059EE">
      <w:pPr>
        <w:ind w:left="0" w:firstLine="0"/>
      </w:pPr>
      <w:r>
        <w:t>This application is meant to be as self-contained as possible</w:t>
      </w:r>
      <w:bookmarkStart w:id="4" w:name="_Hlk151557219"/>
      <w:r>
        <w:t xml:space="preserve">. Cross-references to previous submissions of information to US Federal or State agencies will not be considered when evaluating a bank </w:t>
      </w:r>
      <w:proofErr w:type="gramStart"/>
      <w:r>
        <w:t>charter, unless</w:t>
      </w:r>
      <w:proofErr w:type="gramEnd"/>
      <w:r>
        <w:t xml:space="preserve"> the information is publicly available or easily accessible by the Catawba Banking Commission.  </w:t>
      </w:r>
      <w:r>
        <w:rPr>
          <w:i/>
        </w:rPr>
        <w:t xml:space="preserve">Any </w:t>
      </w:r>
      <w:bookmarkEnd w:id="4"/>
      <w:r>
        <w:rPr>
          <w:i/>
        </w:rPr>
        <w:t>such cross-reference must be made to a specific website or location in the documents, so the information can be located easily.</w:t>
      </w:r>
      <w:r>
        <w:t xml:space="preserve">  Supporting information for all relevant factors, setting forth the basis for Applicant's conclusions, should accompany the application.  </w:t>
      </w:r>
    </w:p>
    <w:p w14:paraId="19EFBB22" w14:textId="3962176C" w:rsidR="00E34C52" w:rsidRDefault="00000000">
      <w:pPr>
        <w:ind w:left="10" w:firstLine="28"/>
      </w:pPr>
      <w:r>
        <w:t xml:space="preserve">This application form collects information that the regulatory agencies will need to evaluate a charter application.  </w:t>
      </w:r>
    </w:p>
    <w:p w14:paraId="78697682" w14:textId="66AD28FE" w:rsidR="00E34C52" w:rsidRDefault="00000000" w:rsidP="001A1F29">
      <w:pPr>
        <w:spacing w:after="9"/>
        <w:ind w:left="10" w:firstLine="0"/>
      </w:pPr>
      <w:r>
        <w:lastRenderedPageBreak/>
        <w:t xml:space="preserve">The </w:t>
      </w:r>
      <w:r w:rsidR="00F059EE">
        <w:t xml:space="preserve">Catawba Banking Commission </w:t>
      </w:r>
      <w:r>
        <w:t xml:space="preserve">must consider the applicable statutory requirements set forth in the preceding provisions, as well as applicable regulatory requirements, when acting on this application.  For additional information regarding these statutory and regulatory requirements, as well as processing procedures and guidelines and any supplemental information that may be required, please refer to the </w:t>
      </w:r>
      <w:r w:rsidR="00F059EE">
        <w:t xml:space="preserve">Catawba Banking Commission’s </w:t>
      </w:r>
      <w:r>
        <w:t>procedural guidelines</w:t>
      </w:r>
      <w:r w:rsidR="00D71627">
        <w:t xml:space="preserve"> </w:t>
      </w:r>
      <w:r w:rsidR="00D71627">
        <w:rPr>
          <w:i/>
        </w:rPr>
        <w:t xml:space="preserve">[i.e., </w:t>
      </w:r>
      <w:r>
        <w:rPr>
          <w:i/>
        </w:rPr>
        <w:t xml:space="preserve">Comptroller’s Corporate Manual, the OCC’s rules and regulations (12 C.F.R. 5, 143), the FDIC's rules and regulations (12 C.F.R. 303, 309) and Statement of Policy on “Applications for Deposit Insurance”, </w:t>
      </w:r>
      <w:r w:rsidR="00D71627">
        <w:rPr>
          <w:i/>
        </w:rPr>
        <w:t>or</w:t>
      </w:r>
      <w:r>
        <w:rPr>
          <w:i/>
        </w:rPr>
        <w:t xml:space="preserve"> the application guidelines </w:t>
      </w:r>
      <w:r w:rsidR="00D71627">
        <w:rPr>
          <w:i/>
        </w:rPr>
        <w:t>by the Catawba Banking Commission or the Catawba Zone Authority</w:t>
      </w:r>
      <w:r>
        <w:rPr>
          <w:i/>
        </w:rPr>
        <w:t>]</w:t>
      </w:r>
      <w:r>
        <w:t xml:space="preserve">.  The Applicant may contact the agency directly for specific instruction or visit their websites at </w:t>
      </w:r>
      <w:r w:rsidR="000D39F8">
        <w:rPr>
          <w:color w:val="0000FF"/>
          <w:u w:val="single"/>
        </w:rPr>
        <w:fldChar w:fldCharType="begin"/>
      </w:r>
      <w:r w:rsidR="000D39F8">
        <w:rPr>
          <w:color w:val="0000FF"/>
          <w:u w:val="single"/>
        </w:rPr>
        <w:instrText>HYPERLINK "http://</w:instrText>
      </w:r>
      <w:r w:rsidR="000D39F8" w:rsidRPr="000D39F8">
        <w:rPr>
          <w:color w:val="0000FF"/>
          <w:u w:val="single"/>
        </w:rPr>
        <w:instrText>www.zoneauthority.io/banking</w:instrText>
      </w:r>
      <w:r w:rsidR="000D39F8">
        <w:rPr>
          <w:color w:val="0000FF"/>
          <w:u w:val="single"/>
        </w:rPr>
        <w:instrText>"</w:instrText>
      </w:r>
      <w:r w:rsidR="000D39F8">
        <w:rPr>
          <w:color w:val="0000FF"/>
          <w:u w:val="single"/>
        </w:rPr>
      </w:r>
      <w:r w:rsidR="000D39F8">
        <w:rPr>
          <w:color w:val="0000FF"/>
          <w:u w:val="single"/>
        </w:rPr>
        <w:fldChar w:fldCharType="separate"/>
      </w:r>
      <w:r w:rsidR="000D39F8" w:rsidRPr="00D040CB">
        <w:rPr>
          <w:rStyle w:val="Hipervnculo"/>
        </w:rPr>
        <w:t>www.</w:t>
      </w:r>
      <w:ins w:id="5" w:author="Nathalie Mezza-Garcia" w:date="2023-11-20T16:28:00Z">
        <w:r w:rsidR="000D39F8" w:rsidRPr="00D040CB">
          <w:rPr>
            <w:rStyle w:val="Hipervnculo"/>
          </w:rPr>
          <w:t>zoneauthority.io/banking</w:t>
        </w:r>
      </w:ins>
      <w:r w:rsidR="000D39F8">
        <w:rPr>
          <w:color w:val="0000FF"/>
          <w:u w:val="single"/>
        </w:rPr>
        <w:fldChar w:fldCharType="end"/>
      </w:r>
      <w:r>
        <w:t xml:space="preserve">.  </w:t>
      </w:r>
    </w:p>
    <w:p w14:paraId="72BDDDE1" w14:textId="77777777" w:rsidR="00D71627" w:rsidRDefault="00D71627">
      <w:pPr>
        <w:pStyle w:val="Ttulo2"/>
        <w:ind w:left="23" w:right="0" w:firstLine="0"/>
        <w:rPr>
          <w:ins w:id="6" w:author="Nathalie Mezza-Garcia" w:date="2023-11-20T16:29:00Z"/>
        </w:rPr>
      </w:pPr>
    </w:p>
    <w:p w14:paraId="5D6B6CD1" w14:textId="77777777" w:rsidR="00E34C52" w:rsidRPr="00DA7A22" w:rsidRDefault="00000000" w:rsidP="00DA7A22">
      <w:pPr>
        <w:pStyle w:val="Ttulo3"/>
        <w:rPr>
          <w:sz w:val="20"/>
          <w:szCs w:val="20"/>
        </w:rPr>
      </w:pPr>
      <w:bookmarkStart w:id="7" w:name="_Toc151543588"/>
      <w:r w:rsidRPr="00DA7A22">
        <w:rPr>
          <w:sz w:val="20"/>
          <w:szCs w:val="20"/>
        </w:rPr>
        <w:t>Electronic Submission</w:t>
      </w:r>
      <w:bookmarkEnd w:id="7"/>
      <w:r w:rsidRPr="00DA7A22">
        <w:rPr>
          <w:sz w:val="20"/>
          <w:szCs w:val="20"/>
        </w:rPr>
        <w:t xml:space="preserve"> </w:t>
      </w:r>
    </w:p>
    <w:p w14:paraId="7D3A785C" w14:textId="108DBCC5" w:rsidR="00E34C52" w:rsidRDefault="00D71627" w:rsidP="00756958">
      <w:pPr>
        <w:spacing w:after="309"/>
      </w:pPr>
      <w:r>
        <w:t xml:space="preserve">This form must be </w:t>
      </w:r>
      <w:r w:rsidR="00756958">
        <w:t>uploaded, together with the list</w:t>
      </w:r>
      <w:r>
        <w:t xml:space="preserve"> of documents mentioned </w:t>
      </w:r>
      <w:r w:rsidRPr="001A1F29">
        <w:t>above [Bank Director’s Oath</w:t>
      </w:r>
      <w:r w:rsidR="001A1F29" w:rsidRPr="001A1F29">
        <w:t>, Certificate of Organization, Articles of Incorporation or Association from the CDEZ, Certificate of Good standing from the CDEZ, Business Plan, Fingerprint Cards, etc.</w:t>
      </w:r>
      <w:r w:rsidRPr="001A1F29">
        <w:t>]</w:t>
      </w:r>
      <w:r w:rsidR="00756958" w:rsidRPr="001A1F29">
        <w:t xml:space="preserve">, to this </w:t>
      </w:r>
      <w:hyperlink r:id="rId9" w:history="1">
        <w:r w:rsidRPr="001A1F29">
          <w:rPr>
            <w:rStyle w:val="Hipervnculo"/>
          </w:rPr>
          <w:t>link</w:t>
        </w:r>
      </w:hyperlink>
      <w:r w:rsidR="00756958" w:rsidRPr="001A1F29">
        <w:t>. No mailed or paper applications will be evaluated. F</w:t>
      </w:r>
      <w:r w:rsidRPr="001A1F29">
        <w:t>or email submissions, contact the appropriate regulatory age</w:t>
      </w:r>
      <w:r>
        <w:t xml:space="preserve">ncy for instructions and information about secure transmission of confidential material. </w:t>
      </w:r>
    </w:p>
    <w:p w14:paraId="6E6A9956" w14:textId="0A8F7AD2" w:rsidR="00D71627" w:rsidRPr="00D71627" w:rsidRDefault="00D71627" w:rsidP="00D71627">
      <w:pPr>
        <w:pStyle w:val="Ttulo3"/>
        <w:rPr>
          <w:sz w:val="20"/>
          <w:szCs w:val="20"/>
        </w:rPr>
      </w:pPr>
      <w:bookmarkStart w:id="8" w:name="_Toc151543589"/>
      <w:r w:rsidRPr="00D71627">
        <w:rPr>
          <w:sz w:val="20"/>
          <w:szCs w:val="20"/>
        </w:rPr>
        <w:t>Notice of Publication</w:t>
      </w:r>
      <w:bookmarkEnd w:id="8"/>
      <w:r w:rsidRPr="00D71627">
        <w:rPr>
          <w:sz w:val="20"/>
          <w:szCs w:val="20"/>
        </w:rPr>
        <w:t xml:space="preserve"> </w:t>
      </w:r>
    </w:p>
    <w:p w14:paraId="0A896A10" w14:textId="77777777" w:rsidR="00D71627" w:rsidRDefault="00D71627" w:rsidP="00F65976">
      <w:pPr>
        <w:spacing w:after="0"/>
        <w:ind w:left="10" w:firstLine="0"/>
      </w:pPr>
      <w:r>
        <w:t>The Applicant must publish notice of the proposed organization in a newspaper of general circulation in the community or communities in which the proposed financial institution will be located.  Contact the appropriate regulatory agency for the specific requirements of the notice of publication.</w:t>
      </w:r>
    </w:p>
    <w:p w14:paraId="3730A36D" w14:textId="2FE41FCD" w:rsidR="00F65976" w:rsidRPr="00F65976" w:rsidRDefault="00F65976" w:rsidP="00F65976">
      <w:pPr>
        <w:pStyle w:val="Ttulo3"/>
        <w:rPr>
          <w:sz w:val="20"/>
          <w:szCs w:val="20"/>
        </w:rPr>
      </w:pPr>
      <w:bookmarkStart w:id="9" w:name="_Toc151543590"/>
      <w:r>
        <w:rPr>
          <w:sz w:val="20"/>
          <w:szCs w:val="20"/>
        </w:rPr>
        <w:t>Application Steps</w:t>
      </w:r>
      <w:bookmarkEnd w:id="9"/>
    </w:p>
    <w:p w14:paraId="2A3C2F07" w14:textId="3B7A3121" w:rsidR="00F65976" w:rsidRDefault="00F65976" w:rsidP="00FE7761">
      <w:pPr>
        <w:spacing w:after="0"/>
        <w:ind w:left="10" w:firstLine="0"/>
      </w:pPr>
      <w:r w:rsidRPr="00F65976">
        <w:t xml:space="preserve">This application is first step to apply for a charter in the Catawba Digital Economic Zone. Once the form and attached documents are submitted, the Catawba Banking Commission will evaluate the documentation, and decide if the applicant is granted or </w:t>
      </w:r>
      <w:proofErr w:type="gramStart"/>
      <w:r w:rsidRPr="00F65976">
        <w:t>no</w:t>
      </w:r>
      <w:proofErr w:type="gramEnd"/>
      <w:r w:rsidRPr="00F65976">
        <w:t xml:space="preserve"> a charter. Applicants should expect to receive an initial notification from the Banking Commission, informing them of either tentative acceptance or potential issues that may lead to rejection. If the Banking Commission requests for additional clarifying documentation, applicants may provide it through they means established by the Banking Commission. If an applicant is given a tentative acceptance, they are required to publish a notice in a </w:t>
      </w:r>
      <w:proofErr w:type="gramStart"/>
      <w:r w:rsidRPr="00F65976">
        <w:t>widely-read</w:t>
      </w:r>
      <w:proofErr w:type="gramEnd"/>
      <w:r w:rsidRPr="00F65976">
        <w:t xml:space="preserve"> newspaper in the physical community where your proposed bank will operate or in a widely-read online website, forum, or community frequented, know to or visited by your target market, inviting the community to engage, comment, and become a part of the bank's journey. Once proof of documentation for the Notice of Publication is submitted to the Catawba Banking Commission, the Commission will continue to meticulous review the application, </w:t>
      </w:r>
      <w:proofErr w:type="gramStart"/>
      <w:r w:rsidRPr="00F65976">
        <w:t>taking into account</w:t>
      </w:r>
      <w:proofErr w:type="gramEnd"/>
      <w:r w:rsidRPr="00F65976">
        <w:t xml:space="preserve"> the feedback received from the community. At the end of this </w:t>
      </w:r>
      <w:proofErr w:type="gramStart"/>
      <w:r w:rsidRPr="00F65976">
        <w:t>phase</w:t>
      </w:r>
      <w:proofErr w:type="gramEnd"/>
      <w:r w:rsidRPr="00F65976">
        <w:t xml:space="preserve"> you should expect the final determination and notification.</w:t>
      </w:r>
    </w:p>
    <w:p w14:paraId="7B0407D2" w14:textId="77777777" w:rsidR="00F65976" w:rsidRDefault="00F65976" w:rsidP="00FE7761">
      <w:pPr>
        <w:spacing w:after="0"/>
        <w:ind w:left="10" w:firstLine="0"/>
      </w:pPr>
    </w:p>
    <w:p w14:paraId="47284F44" w14:textId="77777777" w:rsidR="00E34C52" w:rsidRDefault="00000000" w:rsidP="00762214">
      <w:pPr>
        <w:pStyle w:val="Ttulo3"/>
      </w:pPr>
      <w:bookmarkStart w:id="10" w:name="_Toc151543591"/>
      <w:r>
        <w:t>Confidentiality</w:t>
      </w:r>
      <w:bookmarkEnd w:id="10"/>
      <w:r>
        <w:t xml:space="preserve"> </w:t>
      </w:r>
    </w:p>
    <w:p w14:paraId="719EBC06" w14:textId="26EE5F66" w:rsidR="00E34C52" w:rsidRDefault="00756958" w:rsidP="000B71E0">
      <w:bookmarkStart w:id="11" w:name="_Hlk151450623"/>
      <w:r>
        <w:t>The Catawba Banking Commission and the Catawba Zone Authority will not release</w:t>
      </w:r>
      <w:r w:rsidR="00FE7761">
        <w:t xml:space="preserve"> this application </w:t>
      </w:r>
      <w:r>
        <w:t>to the public. Any Applicant desiring</w:t>
      </w:r>
      <w:r w:rsidR="00FC5C66">
        <w:t xml:space="preserve"> special </w:t>
      </w:r>
      <w:r>
        <w:t xml:space="preserve">confidential treatment of specific portions of the application must submit a request in writing with the application. The request must discuss the justification for the requested treatment. The Applicant's reasons for requesting confidentiality should specifically demonstrate the harm (for example, loss of competitive position, invasion of privacy) that would result from public release of information (5 U.S.C. 552 or relevant </w:t>
      </w:r>
      <w:r w:rsidR="00FC5C66">
        <w:t>Catawba or State Law</w:t>
      </w:r>
      <w:r>
        <w:t xml:space="preserve">).  </w:t>
      </w:r>
      <w:bookmarkStart w:id="12" w:name="_Hlk151451388"/>
      <w:r>
        <w:t>Information for which confidential treatment is requested should be</w:t>
      </w:r>
      <w:proofErr w:type="gramStart"/>
      <w:r>
        <w:t>:  (</w:t>
      </w:r>
      <w:proofErr w:type="gramEnd"/>
      <w:r>
        <w:t xml:space="preserve">1) specifically identified in the public portion of the application (by reference to the confidential section);  (2) separately bound; and (3) Labeled "Confidential."  The Applicant should follow the same procedure when requesting confidential treatment for the subsequent filing of </w:t>
      </w:r>
      <w:r>
        <w:lastRenderedPageBreak/>
        <w:t>supplemental information to the application.</w:t>
      </w:r>
      <w:bookmarkEnd w:id="12"/>
      <w:r>
        <w:t xml:space="preserve"> </w:t>
      </w:r>
      <w:r w:rsidR="000B71E0">
        <w:t xml:space="preserve">The Catawba Banking Commission will determine </w:t>
      </w:r>
      <w:r>
        <w:t>whether the information will be treated as confidential and will advise the Applicant of any decision to publicly release information labeled as "Confidential."</w:t>
      </w:r>
      <w:bookmarkEnd w:id="11"/>
      <w:r>
        <w:br w:type="page"/>
      </w:r>
    </w:p>
    <w:p w14:paraId="6CAA8863" w14:textId="77777777" w:rsidR="00DA7A22" w:rsidRDefault="00DA7A22" w:rsidP="00DA7A22">
      <w:pPr>
        <w:spacing w:after="22" w:line="259" w:lineRule="auto"/>
        <w:ind w:left="10" w:right="29" w:firstLine="28"/>
        <w:jc w:val="center"/>
      </w:pPr>
      <w:r>
        <w:rPr>
          <w:sz w:val="24"/>
          <w:szCs w:val="24"/>
        </w:rPr>
        <w:lastRenderedPageBreak/>
        <w:t>Catawba Banking Commission</w:t>
      </w:r>
    </w:p>
    <w:p w14:paraId="2A43A524" w14:textId="5C3900E4" w:rsidR="00E34C52" w:rsidRDefault="00DA7A22" w:rsidP="00DA7A22">
      <w:pPr>
        <w:pStyle w:val="Ttulo1"/>
        <w:ind w:left="70" w:firstLine="75"/>
      </w:pPr>
      <w:bookmarkStart w:id="13" w:name="_Toc151543592"/>
      <w:r>
        <w:t>BANK CHARTER APPLICATION FORM</w:t>
      </w:r>
      <w:r>
        <w:rPr>
          <w:rFonts w:ascii="Calibri" w:eastAsia="Calibri" w:hAnsi="Calibri" w:cs="Calibri"/>
          <w:noProof/>
          <w:sz w:val="22"/>
          <w:szCs w:val="22"/>
        </w:rPr>
        <mc:AlternateContent>
          <mc:Choice Requires="wpg">
            <w:drawing>
              <wp:anchor distT="0" distB="0" distL="114300" distR="114300" simplePos="0" relativeHeight="251625472" behindDoc="0" locked="0" layoutInCell="1" hidden="0" allowOverlap="1" wp14:anchorId="14DA222C" wp14:editId="03BE419F">
                <wp:simplePos x="0" y="0"/>
                <wp:positionH relativeFrom="page">
                  <wp:posOffset>452628</wp:posOffset>
                </wp:positionH>
                <wp:positionV relativeFrom="page">
                  <wp:posOffset>800100</wp:posOffset>
                </wp:positionV>
                <wp:extent cx="6867144" cy="27432"/>
                <wp:effectExtent l="0" t="0" r="0" b="0"/>
                <wp:wrapTopAndBottom distT="0" distB="0"/>
                <wp:docPr id="41" name="Group 41"/>
                <wp:cNvGraphicFramePr/>
                <a:graphic xmlns:a="http://schemas.openxmlformats.org/drawingml/2006/main">
                  <a:graphicData uri="http://schemas.microsoft.com/office/word/2010/wordprocessingGroup">
                    <wpg:wgp>
                      <wpg:cNvGrpSpPr/>
                      <wpg:grpSpPr>
                        <a:xfrm>
                          <a:off x="0" y="0"/>
                          <a:ext cx="6867144" cy="27432"/>
                          <a:chOff x="1912425" y="3752550"/>
                          <a:chExt cx="6867150" cy="41175"/>
                        </a:xfrm>
                      </wpg:grpSpPr>
                      <wpg:grpSp>
                        <wpg:cNvPr id="1993093348" name="Group 1993093348"/>
                        <wpg:cNvGrpSpPr/>
                        <wpg:grpSpPr>
                          <a:xfrm>
                            <a:off x="1912428" y="3766284"/>
                            <a:ext cx="6867144" cy="27425"/>
                            <a:chOff x="0" y="0"/>
                            <a:chExt cx="6867144" cy="27425"/>
                          </a:xfrm>
                        </wpg:grpSpPr>
                        <wps:wsp>
                          <wps:cNvPr id="788244326" name="Rectangle 788244326"/>
                          <wps:cNvSpPr/>
                          <wps:spPr>
                            <a:xfrm>
                              <a:off x="0" y="0"/>
                              <a:ext cx="6867125" cy="27425"/>
                            </a:xfrm>
                            <a:prstGeom prst="rect">
                              <a:avLst/>
                            </a:prstGeom>
                            <a:noFill/>
                            <a:ln>
                              <a:noFill/>
                            </a:ln>
                          </wps:spPr>
                          <wps:txbx>
                            <w:txbxContent>
                              <w:p w14:paraId="7D670173" w14:textId="77777777" w:rsidR="00E34C52" w:rsidRDefault="00E34C52">
                                <w:pPr>
                                  <w:spacing w:after="0" w:line="240" w:lineRule="auto"/>
                                  <w:ind w:left="0" w:firstLine="0"/>
                                  <w:textDirection w:val="btLr"/>
                                </w:pPr>
                              </w:p>
                            </w:txbxContent>
                          </wps:txbx>
                          <wps:bodyPr spcFirstLastPara="1" wrap="square" lIns="91425" tIns="91425" rIns="91425" bIns="91425" anchor="ctr" anchorCtr="0">
                            <a:noAutofit/>
                          </wps:bodyPr>
                        </wps:wsp>
                        <wps:wsp>
                          <wps:cNvPr id="469469936" name="Freeform 469469936"/>
                          <wps:cNvSpPr/>
                          <wps:spPr>
                            <a:xfrm>
                              <a:off x="0" y="0"/>
                              <a:ext cx="6867144" cy="0"/>
                            </a:xfrm>
                            <a:custGeom>
                              <a:avLst/>
                              <a:gdLst/>
                              <a:ahLst/>
                              <a:cxnLst/>
                              <a:rect l="l" t="t" r="r" b="b"/>
                              <a:pathLst>
                                <a:path w="6867144" h="120000" extrusionOk="0">
                                  <a:moveTo>
                                    <a:pt x="0" y="0"/>
                                  </a:moveTo>
                                  <a:lnTo>
                                    <a:pt x="6867144" y="0"/>
                                  </a:lnTo>
                                </a:path>
                              </a:pathLst>
                            </a:custGeom>
                            <a:noFill/>
                            <a:ln w="27425"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14DA222C" id="Group 41" o:spid="_x0000_s1034" style="position:absolute;left:0;text-align:left;margin-left:35.65pt;margin-top:63pt;width:540.7pt;height:2.15pt;z-index:251625472;mso-position-horizontal-relative:page;mso-position-vertical-relative:page" coordorigin="19124,37525" coordsize="6867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">
                <v:group id="Group 1993093348" o:spid="_x0000_s1035" style="position:absolute;left:19124;top:37662;width:68671;height:275" coordsize="6867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">
                  <v:rect id="Rectangle 788244326" o:spid="_x0000_s1036" style="position:absolute;width:68671;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" filled="f" stroked="f">
                    <v:textbox inset="2.53958mm,2.53958mm,2.53958mm,2.53958mm">
                      <w:txbxContent>
                        <w:p w14:paraId="7D670173" w14:textId="77777777" w:rsidR="00E34C52" w:rsidRDefault="00E34C52">
                          <w:pPr>
                            <w:spacing w:after="0" w:line="240" w:lineRule="auto"/>
                            <w:ind w:left="0" w:firstLine="0"/>
                            <w:textDirection w:val="btLr"/>
                          </w:pPr>
                        </w:p>
                      </w:txbxContent>
                    </v:textbox>
                  </v:rect>
                  <v:shape id="Freeform 469469936" o:spid="_x0000_s1037" style="position:absolute;width:68671;height:0;visibility:visible;mso-wrap-style:square;v-text-anchor:middle" coordsize="6867144,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" path="m,l6867144,e" filled="f" strokeweight=".76181mm">
                    <v:stroke startarrowwidth="narrow" startarrowlength="short" endarrowwidth="narrow" endarrowlength="short" miterlimit="83231f" joinstyle="miter"/>
                    <v:path arrowok="t" o:extrusionok="f"/>
                  </v:shape>
                </v:group>
                <w10:wrap type="topAndBottom" anchorx="page" anchory="page"/>
              </v:group>
            </w:pict>
          </mc:Fallback>
        </mc:AlternateContent>
      </w:r>
      <w:bookmarkEnd w:id="13"/>
    </w:p>
    <w:p w14:paraId="00233085" w14:textId="0B777576" w:rsidR="00E34C52" w:rsidRDefault="00000000">
      <w:pPr>
        <w:spacing w:after="27" w:line="259" w:lineRule="auto"/>
        <w:ind w:left="-36" w:right="-7" w:firstLine="0"/>
      </w:pPr>
      <w:r>
        <w:rPr>
          <w:rFonts w:ascii="Calibri" w:eastAsia="Calibri" w:hAnsi="Calibri" w:cs="Calibri"/>
          <w:noProof/>
          <w:sz w:val="22"/>
          <w:szCs w:val="22"/>
        </w:rPr>
        <mc:AlternateContent>
          <mc:Choice Requires="wpg">
            <w:drawing>
              <wp:inline distT="0" distB="0" distL="0" distR="0" wp14:anchorId="180FF10E" wp14:editId="369F5195">
                <wp:extent cx="6867144" cy="18288"/>
                <wp:effectExtent l="0" t="0" r="0" b="0"/>
                <wp:docPr id="17" name="Group 17"/>
                <wp:cNvGraphicFramePr/>
                <a:graphic xmlns:a="http://schemas.openxmlformats.org/drawingml/2006/main">
                  <a:graphicData uri="http://schemas.microsoft.com/office/word/2010/wordprocessingGroup">
                    <wpg:wgp>
                      <wpg:cNvGrpSpPr/>
                      <wpg:grpSpPr>
                        <a:xfrm>
                          <a:off x="0" y="0"/>
                          <a:ext cx="6867144" cy="18288"/>
                          <a:chOff x="1912425" y="3761700"/>
                          <a:chExt cx="6867150" cy="27450"/>
                        </a:xfrm>
                      </wpg:grpSpPr>
                      <wpg:grpSp>
                        <wpg:cNvPr id="1780199271" name="Group 1780199271"/>
                        <wpg:cNvGrpSpPr/>
                        <wpg:grpSpPr>
                          <a:xfrm>
                            <a:off x="1912428" y="3770856"/>
                            <a:ext cx="6867144" cy="18275"/>
                            <a:chOff x="0" y="0"/>
                            <a:chExt cx="6867144" cy="18275"/>
                          </a:xfrm>
                        </wpg:grpSpPr>
                        <wps:wsp>
                          <wps:cNvPr id="873620484" name="Rectangle 873620484"/>
                          <wps:cNvSpPr/>
                          <wps:spPr>
                            <a:xfrm>
                              <a:off x="0" y="0"/>
                              <a:ext cx="6867125" cy="18275"/>
                            </a:xfrm>
                            <a:prstGeom prst="rect">
                              <a:avLst/>
                            </a:prstGeom>
                            <a:noFill/>
                            <a:ln>
                              <a:noFill/>
                            </a:ln>
                          </wps:spPr>
                          <wps:txbx>
                            <w:txbxContent>
                              <w:p w14:paraId="3355DDE1" w14:textId="77777777" w:rsidR="00E34C52" w:rsidRDefault="00E34C52">
                                <w:pPr>
                                  <w:spacing w:after="0" w:line="240" w:lineRule="auto"/>
                                  <w:ind w:left="0" w:firstLine="0"/>
                                  <w:textDirection w:val="btLr"/>
                                </w:pPr>
                              </w:p>
                            </w:txbxContent>
                          </wps:txbx>
                          <wps:bodyPr spcFirstLastPara="1" wrap="square" lIns="91425" tIns="91425" rIns="91425" bIns="91425" anchor="ctr" anchorCtr="0">
                            <a:noAutofit/>
                          </wps:bodyPr>
                        </wps:wsp>
                        <wps:wsp>
                          <wps:cNvPr id="578373597" name="Freeform 578373597"/>
                          <wps:cNvSpPr/>
                          <wps:spPr>
                            <a:xfrm>
                              <a:off x="0" y="0"/>
                              <a:ext cx="6867144" cy="0"/>
                            </a:xfrm>
                            <a:custGeom>
                              <a:avLst/>
                              <a:gdLst/>
                              <a:ahLst/>
                              <a:cxnLst/>
                              <a:rect l="l" t="t" r="r" b="b"/>
                              <a:pathLst>
                                <a:path w="6867144" h="120000" extrusionOk="0">
                                  <a:moveTo>
                                    <a:pt x="0" y="0"/>
                                  </a:moveTo>
                                  <a:lnTo>
                                    <a:pt x="6867144" y="0"/>
                                  </a:lnTo>
                                </a:path>
                              </a:pathLst>
                            </a:custGeom>
                            <a:noFill/>
                            <a:ln w="18275"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s:wsp>
                          <wps:cNvPr id="1451705515" name="Freeform 1451705515"/>
                          <wps:cNvSpPr/>
                          <wps:spPr>
                            <a:xfrm>
                              <a:off x="0" y="0"/>
                              <a:ext cx="6867144" cy="0"/>
                            </a:xfrm>
                            <a:custGeom>
                              <a:avLst/>
                              <a:gdLst/>
                              <a:ahLst/>
                              <a:cxnLst/>
                              <a:rect l="l" t="t" r="r" b="b"/>
                              <a:pathLst>
                                <a:path w="6867144" h="120000" extrusionOk="0">
                                  <a:moveTo>
                                    <a:pt x="0" y="0"/>
                                  </a:moveTo>
                                  <a:lnTo>
                                    <a:pt x="6867144" y="0"/>
                                  </a:lnTo>
                                </a:path>
                              </a:pathLst>
                            </a:custGeom>
                            <a:noFill/>
                            <a:ln w="18275"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180FF10E" id="Group 17" o:spid="_x0000_s1038" style="width:540.7pt;height:1.45pt;mso-position-horizontal-relative:char;mso-position-vertical-relative:line" coordorigin="19124,37617" coordsize="6867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">
                <v:group id="Group 1780199271" o:spid="_x0000_s1039" style="position:absolute;left:19124;top:37708;width:68671;height:183" coordsize="6867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">
                  <v:rect id="Rectangle 873620484" o:spid="_x0000_s1040" style="position:absolute;width:68671;height: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" filled="f" stroked="f">
                    <v:textbox inset="2.53958mm,2.53958mm,2.53958mm,2.53958mm">
                      <w:txbxContent>
                        <w:p w14:paraId="3355DDE1" w14:textId="77777777" w:rsidR="00E34C52" w:rsidRDefault="00E34C52">
                          <w:pPr>
                            <w:spacing w:after="0" w:line="240" w:lineRule="auto"/>
                            <w:ind w:left="0" w:firstLine="0"/>
                            <w:textDirection w:val="btLr"/>
                          </w:pPr>
                        </w:p>
                      </w:txbxContent>
                    </v:textbox>
                  </v:rect>
                  <v:shape id="Freeform 578373597" o:spid="_x0000_s1041" style="position:absolute;width:68671;height:0;visibility:visible;mso-wrap-style:square;v-text-anchor:middle" coordsize="6867144,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" path="m,l6867144,e" filled="f" strokeweight=".50764mm">
                    <v:stroke startarrowwidth="narrow" startarrowlength="short" endarrowwidth="narrow" endarrowlength="short" miterlimit="83231f" joinstyle="miter"/>
                    <v:path arrowok="t" o:extrusionok="f"/>
                  </v:shape>
                  <v:shape id="Freeform 1451705515" o:spid="_x0000_s1042" style="position:absolute;width:68671;height:0;visibility:visible;mso-wrap-style:square;v-text-anchor:middle" coordsize="6867144,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" path="m,l6867144,e" filled="f" strokeweight=".50764mm">
                    <v:stroke startarrowwidth="narrow" startarrowlength="short" endarrowwidth="narrow" endarrowlength="short" miterlimit="83231f" joinstyle="miter"/>
                    <v:path arrowok="t" o:extrusionok="f"/>
                  </v:shape>
                </v:group>
                <w10:anchorlock/>
              </v:group>
            </w:pict>
          </mc:Fallback>
        </mc:AlternateContent>
      </w:r>
    </w:p>
    <w:p w14:paraId="4FC534F0" w14:textId="6C81B389" w:rsidR="00372D79" w:rsidRDefault="00372D79">
      <w:pPr>
        <w:spacing w:after="27" w:line="259" w:lineRule="auto"/>
        <w:ind w:left="-36" w:right="-7" w:firstLine="0"/>
      </w:pPr>
    </w:p>
    <w:tbl>
      <w:tblPr>
        <w:tblW w:w="10916" w:type="dxa"/>
        <w:tblLayout w:type="fixed"/>
        <w:tblLook w:val="0400" w:firstRow="0" w:lastRow="0" w:firstColumn="0" w:lastColumn="0" w:noHBand="0" w:noVBand="1"/>
      </w:tblPr>
      <w:tblGrid>
        <w:gridCol w:w="10916"/>
      </w:tblGrid>
      <w:tr w:rsidR="00372D79" w14:paraId="400C7F16" w14:textId="77777777" w:rsidTr="000C6FF7">
        <w:trPr>
          <w:trHeight w:val="429"/>
        </w:trPr>
        <w:tc>
          <w:tcPr>
            <w:tcW w:w="10916" w:type="dxa"/>
            <w:tcBorders>
              <w:top w:val="single" w:sz="12" w:space="0" w:color="000000"/>
              <w:left w:val="nil"/>
              <w:bottom w:val="single" w:sz="4" w:space="0" w:color="000000"/>
              <w:right w:val="nil"/>
            </w:tcBorders>
          </w:tcPr>
          <w:p w14:paraId="5B8CB51A" w14:textId="77777777" w:rsidR="00372D79" w:rsidRPr="006560C5" w:rsidRDefault="00372D79" w:rsidP="000C6FF7">
            <w:pPr>
              <w:spacing w:after="160" w:line="259" w:lineRule="auto"/>
              <w:ind w:left="0" w:firstLine="0"/>
              <w:textDirection w:val="btLr"/>
            </w:pPr>
            <w:r>
              <w:rPr>
                <w:b/>
                <w:color w:val="000000"/>
              </w:rPr>
              <w:softHyphen/>
            </w:r>
            <w:r>
              <w:rPr>
                <w:b/>
                <w:color w:val="000000"/>
              </w:rPr>
              <w:softHyphen/>
              <w:t>SECTION I - GENERAL INFORMATION</w:t>
            </w:r>
          </w:p>
        </w:tc>
      </w:tr>
      <w:tr w:rsidR="00372D79" w14:paraId="0B5E2616" w14:textId="77777777" w:rsidTr="000C6FF7">
        <w:trPr>
          <w:trHeight w:val="1204"/>
        </w:trPr>
        <w:tc>
          <w:tcPr>
            <w:tcW w:w="10916" w:type="dxa"/>
            <w:tcBorders>
              <w:top w:val="single" w:sz="12" w:space="0" w:color="000000"/>
              <w:left w:val="nil"/>
              <w:bottom w:val="single" w:sz="4" w:space="0" w:color="000000"/>
              <w:right w:val="nil"/>
            </w:tcBorders>
          </w:tcPr>
          <w:p w14:paraId="3A744443" w14:textId="77777777" w:rsidR="00372D79" w:rsidRPr="00640319" w:rsidRDefault="00372D79" w:rsidP="00372D79">
            <w:pPr>
              <w:pStyle w:val="Prrafodelista"/>
              <w:numPr>
                <w:ilvl w:val="0"/>
                <w:numId w:val="10"/>
              </w:numPr>
              <w:spacing w:line="240" w:lineRule="auto"/>
              <w:rPr>
                <w:sz w:val="18"/>
                <w:szCs w:val="18"/>
              </w:rPr>
            </w:pPr>
            <w:r w:rsidRPr="00640319">
              <w:rPr>
                <w:sz w:val="18"/>
                <w:szCs w:val="18"/>
              </w:rPr>
              <w:t>Type of charter</w:t>
            </w:r>
          </w:p>
          <w:p w14:paraId="4E0AC1C8" w14:textId="19D3AB28" w:rsidR="00372D79" w:rsidRPr="00640319" w:rsidRDefault="00372D79" w:rsidP="000C6FF7">
            <w:pPr>
              <w:spacing w:line="240" w:lineRule="auto"/>
              <w:ind w:left="0" w:firstLine="0"/>
              <w:rPr>
                <w:sz w:val="18"/>
                <w:szCs w:val="18"/>
              </w:rPr>
            </w:pPr>
            <w:r>
              <w:rPr>
                <w:sz w:val="18"/>
                <w:szCs w:val="18"/>
              </w:rPr>
              <w:t xml:space="preserve"> </w:t>
            </w:r>
            <w:r w:rsidRPr="00640319">
              <w:rPr>
                <w:sz w:val="18"/>
                <w:szCs w:val="18"/>
              </w:rPr>
              <w:t xml:space="preserve">    </w:t>
            </w:r>
            <w:sdt>
              <w:sdtPr>
                <w:rPr>
                  <w:sz w:val="18"/>
                  <w:szCs w:val="18"/>
                </w:rPr>
                <w:id w:val="672536213"/>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sidRPr="00640319">
              <w:rPr>
                <w:sz w:val="18"/>
                <w:szCs w:val="18"/>
              </w:rPr>
              <w:t xml:space="preserve"> Catawba Bank           </w:t>
            </w:r>
            <w:sdt>
              <w:sdtPr>
                <w:rPr>
                  <w:sz w:val="18"/>
                  <w:szCs w:val="18"/>
                </w:rPr>
                <w:id w:val="-1937056486"/>
                <w14:checkbox>
                  <w14:checked w14:val="0"/>
                  <w14:checkedState w14:val="2612" w14:font="MS Gothic"/>
                  <w14:uncheckedState w14:val="2610" w14:font="MS Gothic"/>
                </w14:checkbox>
              </w:sdtPr>
              <w:sdtContent>
                <w:r w:rsidRPr="00640319">
                  <w:rPr>
                    <w:rFonts w:ascii="Segoe UI Symbol" w:eastAsia="MS Gothic" w:hAnsi="Segoe UI Symbol" w:cs="Segoe UI Symbol"/>
                    <w:sz w:val="18"/>
                    <w:szCs w:val="18"/>
                  </w:rPr>
                  <w:t>☐</w:t>
                </w:r>
              </w:sdtContent>
            </w:sdt>
            <w:r w:rsidRPr="00640319">
              <w:rPr>
                <w:sz w:val="18"/>
                <w:szCs w:val="18"/>
              </w:rPr>
              <w:t xml:space="preserve"> Money Transmitter           </w:t>
            </w:r>
            <w:sdt>
              <w:sdtPr>
                <w:rPr>
                  <w:sz w:val="18"/>
                  <w:szCs w:val="18"/>
                </w:rPr>
                <w:id w:val="1003245304"/>
                <w14:checkbox>
                  <w14:checked w14:val="0"/>
                  <w14:checkedState w14:val="2612" w14:font="MS Gothic"/>
                  <w14:uncheckedState w14:val="2610" w14:font="MS Gothic"/>
                </w14:checkbox>
              </w:sdtPr>
              <w:sdtContent>
                <w:r w:rsidRPr="00640319">
                  <w:rPr>
                    <w:rFonts w:ascii="Segoe UI Symbol" w:eastAsia="MS Gothic" w:hAnsi="Segoe UI Symbol" w:cs="Segoe UI Symbol"/>
                    <w:sz w:val="18"/>
                    <w:szCs w:val="18"/>
                  </w:rPr>
                  <w:t>☐</w:t>
                </w:r>
              </w:sdtContent>
            </w:sdt>
            <w:r w:rsidRPr="00640319">
              <w:rPr>
                <w:sz w:val="18"/>
                <w:szCs w:val="18"/>
              </w:rPr>
              <w:t xml:space="preserve"> Trust Companies              </w:t>
            </w:r>
            <w:sdt>
              <w:sdtPr>
                <w:rPr>
                  <w:sz w:val="18"/>
                  <w:szCs w:val="18"/>
                </w:rPr>
                <w:id w:val="115798790"/>
                <w14:checkbox>
                  <w14:checked w14:val="0"/>
                  <w14:checkedState w14:val="2612" w14:font="MS Gothic"/>
                  <w14:uncheckedState w14:val="2610" w14:font="MS Gothic"/>
                </w14:checkbox>
              </w:sdtPr>
              <w:sdtContent>
                <w:r w:rsidRPr="00640319">
                  <w:rPr>
                    <w:rFonts w:ascii="Segoe UI Symbol" w:eastAsia="MS Gothic" w:hAnsi="Segoe UI Symbol" w:cs="Segoe UI Symbol"/>
                    <w:sz w:val="18"/>
                    <w:szCs w:val="18"/>
                  </w:rPr>
                  <w:t>☐</w:t>
                </w:r>
              </w:sdtContent>
            </w:sdt>
            <w:r w:rsidRPr="00640319">
              <w:rPr>
                <w:sz w:val="18"/>
                <w:szCs w:val="18"/>
              </w:rPr>
              <w:t xml:space="preserve"> Credit Union</w:t>
            </w:r>
            <w:r>
              <w:rPr>
                <w:sz w:val="18"/>
                <w:szCs w:val="18"/>
              </w:rPr>
              <w:t xml:space="preserve"> </w:t>
            </w:r>
          </w:p>
          <w:p w14:paraId="0DB8F365" w14:textId="77777777" w:rsidR="00372D79" w:rsidRPr="00640319" w:rsidRDefault="00372D79" w:rsidP="000C6FF7">
            <w:pPr>
              <w:spacing w:line="240" w:lineRule="auto"/>
              <w:ind w:left="0" w:firstLine="0"/>
              <w:rPr>
                <w:sz w:val="18"/>
                <w:szCs w:val="18"/>
              </w:rPr>
            </w:pPr>
            <w:r w:rsidRPr="00640319">
              <w:rPr>
                <w:sz w:val="18"/>
                <w:szCs w:val="18"/>
              </w:rPr>
              <w:t xml:space="preserve">     </w:t>
            </w:r>
            <w:sdt>
              <w:sdtPr>
                <w:rPr>
                  <w:sz w:val="18"/>
                  <w:szCs w:val="18"/>
                </w:rPr>
                <w:id w:val="1683469123"/>
                <w14:checkbox>
                  <w14:checked w14:val="0"/>
                  <w14:checkedState w14:val="2612" w14:font="MS Gothic"/>
                  <w14:uncheckedState w14:val="2610" w14:font="MS Gothic"/>
                </w14:checkbox>
              </w:sdtPr>
              <w:sdtContent>
                <w:r w:rsidRPr="00640319">
                  <w:rPr>
                    <w:rFonts w:ascii="Segoe UI Symbol" w:eastAsia="MS Gothic" w:hAnsi="Segoe UI Symbol" w:cs="Segoe UI Symbol"/>
                    <w:sz w:val="18"/>
                    <w:szCs w:val="18"/>
                  </w:rPr>
                  <w:t>☐</w:t>
                </w:r>
              </w:sdtContent>
            </w:sdt>
            <w:r w:rsidRPr="00640319">
              <w:rPr>
                <w:sz w:val="18"/>
                <w:szCs w:val="18"/>
              </w:rPr>
              <w:t xml:space="preserve"> Other (Specify): _________</w:t>
            </w:r>
          </w:p>
        </w:tc>
      </w:tr>
      <w:tr w:rsidR="00372D79" w14:paraId="1D8A88B7" w14:textId="77777777" w:rsidTr="00372D79">
        <w:trPr>
          <w:trHeight w:val="507"/>
        </w:trPr>
        <w:tc>
          <w:tcPr>
            <w:tcW w:w="10916" w:type="dxa"/>
            <w:tcBorders>
              <w:top w:val="single" w:sz="4" w:space="0" w:color="000000"/>
              <w:left w:val="nil"/>
              <w:bottom w:val="single" w:sz="4" w:space="0" w:color="000000"/>
              <w:right w:val="nil"/>
            </w:tcBorders>
          </w:tcPr>
          <w:p w14:paraId="35E7DCE7" w14:textId="77777777" w:rsidR="00372D79" w:rsidRPr="00640319" w:rsidRDefault="00372D79" w:rsidP="00372D79">
            <w:pPr>
              <w:pStyle w:val="Prrafodelista"/>
              <w:numPr>
                <w:ilvl w:val="0"/>
                <w:numId w:val="10"/>
              </w:numPr>
              <w:spacing w:line="240" w:lineRule="auto"/>
              <w:rPr>
                <w:sz w:val="18"/>
                <w:szCs w:val="18"/>
              </w:rPr>
            </w:pPr>
            <w:r w:rsidRPr="00640319">
              <w:rPr>
                <w:sz w:val="18"/>
                <w:szCs w:val="18"/>
              </w:rPr>
              <w:t xml:space="preserve">Chartering Agency </w:t>
            </w:r>
            <w:r w:rsidRPr="00640319">
              <w:rPr>
                <w:i/>
                <w:iCs/>
                <w:sz w:val="18"/>
                <w:szCs w:val="18"/>
              </w:rPr>
              <w:t>(Select all appropriate boxes).</w:t>
            </w:r>
          </w:p>
          <w:p w14:paraId="2CB7AD92" w14:textId="77777777" w:rsidR="00372D79" w:rsidRPr="00640319" w:rsidRDefault="00372D79" w:rsidP="000C6FF7">
            <w:pPr>
              <w:spacing w:line="240" w:lineRule="auto"/>
              <w:ind w:left="0" w:firstLine="0"/>
              <w:rPr>
                <w:sz w:val="18"/>
                <w:szCs w:val="18"/>
              </w:rPr>
            </w:pPr>
            <w:r w:rsidRPr="00640319">
              <w:rPr>
                <w:sz w:val="18"/>
                <w:szCs w:val="18"/>
              </w:rPr>
              <w:t xml:space="preserve">      </w:t>
            </w:r>
            <w:sdt>
              <w:sdtPr>
                <w:rPr>
                  <w:sz w:val="18"/>
                  <w:szCs w:val="18"/>
                </w:rPr>
                <w:id w:val="657809921"/>
                <w14:checkbox>
                  <w14:checked w14:val="0"/>
                  <w14:checkedState w14:val="2612" w14:font="MS Gothic"/>
                  <w14:uncheckedState w14:val="2610" w14:font="MS Gothic"/>
                </w14:checkbox>
              </w:sdtPr>
              <w:sdtContent>
                <w:r w:rsidRPr="00640319">
                  <w:rPr>
                    <w:rFonts w:ascii="Segoe UI Symbol" w:eastAsia="MS Gothic" w:hAnsi="Segoe UI Symbol" w:cs="Segoe UI Symbol"/>
                    <w:sz w:val="18"/>
                    <w:szCs w:val="18"/>
                  </w:rPr>
                  <w:t>☐</w:t>
                </w:r>
              </w:sdtContent>
            </w:sdt>
            <w:r w:rsidRPr="00640319">
              <w:rPr>
                <w:sz w:val="18"/>
                <w:szCs w:val="18"/>
              </w:rPr>
              <w:t xml:space="preserve"> Catawba Banking Commission         </w:t>
            </w:r>
          </w:p>
        </w:tc>
      </w:tr>
      <w:tr w:rsidR="00372D79" w14:paraId="7BA9273E" w14:textId="77777777" w:rsidTr="008368ED">
        <w:trPr>
          <w:trHeight w:val="1158"/>
        </w:trPr>
        <w:tc>
          <w:tcPr>
            <w:tcW w:w="10916" w:type="dxa"/>
            <w:tcBorders>
              <w:top w:val="single" w:sz="4" w:space="0" w:color="000000"/>
              <w:left w:val="nil"/>
              <w:bottom w:val="single" w:sz="4" w:space="0" w:color="000000"/>
              <w:right w:val="nil"/>
            </w:tcBorders>
          </w:tcPr>
          <w:p w14:paraId="66ABA3AD" w14:textId="77777777" w:rsidR="00372D79" w:rsidRPr="00640319" w:rsidRDefault="00372D79" w:rsidP="00372D79">
            <w:pPr>
              <w:pStyle w:val="Prrafodelista"/>
              <w:numPr>
                <w:ilvl w:val="0"/>
                <w:numId w:val="10"/>
              </w:numPr>
              <w:spacing w:line="240" w:lineRule="auto"/>
              <w:rPr>
                <w:sz w:val="18"/>
                <w:szCs w:val="18"/>
              </w:rPr>
            </w:pPr>
            <w:r w:rsidRPr="00640319">
              <w:rPr>
                <w:sz w:val="18"/>
                <w:szCs w:val="18"/>
              </w:rPr>
              <w:t xml:space="preserve">Special Focus </w:t>
            </w:r>
            <w:r w:rsidRPr="00640319">
              <w:rPr>
                <w:i/>
                <w:iCs/>
                <w:sz w:val="18"/>
                <w:szCs w:val="18"/>
              </w:rPr>
              <w:t>(Select all appropriate boxes).</w:t>
            </w:r>
          </w:p>
          <w:p w14:paraId="307238C9" w14:textId="77777777" w:rsidR="00372D79" w:rsidRPr="00640319" w:rsidRDefault="00372D79" w:rsidP="000C6FF7">
            <w:pPr>
              <w:spacing w:line="240" w:lineRule="auto"/>
              <w:ind w:left="0" w:firstLine="0"/>
              <w:rPr>
                <w:sz w:val="18"/>
                <w:szCs w:val="18"/>
              </w:rPr>
            </w:pPr>
            <w:r w:rsidRPr="00640319">
              <w:rPr>
                <w:sz w:val="18"/>
                <w:szCs w:val="18"/>
              </w:rPr>
              <w:t xml:space="preserve">      </w:t>
            </w:r>
            <w:sdt>
              <w:sdtPr>
                <w:rPr>
                  <w:sz w:val="18"/>
                  <w:szCs w:val="18"/>
                </w:rPr>
                <w:id w:val="1303111338"/>
                <w14:checkbox>
                  <w14:checked w14:val="0"/>
                  <w14:checkedState w14:val="2612" w14:font="MS Gothic"/>
                  <w14:uncheckedState w14:val="2610" w14:font="MS Gothic"/>
                </w14:checkbox>
              </w:sdtPr>
              <w:sdtContent>
                <w:r w:rsidRPr="00640319">
                  <w:rPr>
                    <w:rFonts w:ascii="Segoe UI Symbol" w:eastAsia="MS Gothic" w:hAnsi="Segoe UI Symbol" w:cs="Segoe UI Symbol"/>
                    <w:sz w:val="18"/>
                    <w:szCs w:val="18"/>
                  </w:rPr>
                  <w:t>☐</w:t>
                </w:r>
              </w:sdtContent>
            </w:sdt>
            <w:r w:rsidRPr="00640319">
              <w:rPr>
                <w:sz w:val="18"/>
                <w:szCs w:val="18"/>
              </w:rPr>
              <w:t xml:space="preserve"> Community Development       </w:t>
            </w:r>
            <w:sdt>
              <w:sdtPr>
                <w:rPr>
                  <w:sz w:val="18"/>
                  <w:szCs w:val="18"/>
                </w:rPr>
                <w:id w:val="1990363618"/>
                <w14:checkbox>
                  <w14:checked w14:val="0"/>
                  <w14:checkedState w14:val="2612" w14:font="MS Gothic"/>
                  <w14:uncheckedState w14:val="2610" w14:font="MS Gothic"/>
                </w14:checkbox>
              </w:sdtPr>
              <w:sdtContent>
                <w:r w:rsidRPr="00640319">
                  <w:rPr>
                    <w:rFonts w:ascii="Segoe UI Symbol" w:eastAsia="MS Gothic" w:hAnsi="Segoe UI Symbol" w:cs="Segoe UI Symbol"/>
                    <w:sz w:val="18"/>
                    <w:szCs w:val="18"/>
                  </w:rPr>
                  <w:t>☐</w:t>
                </w:r>
              </w:sdtContent>
            </w:sdt>
            <w:r w:rsidRPr="00640319">
              <w:rPr>
                <w:sz w:val="18"/>
                <w:szCs w:val="18"/>
              </w:rPr>
              <w:t xml:space="preserve"> Cash Management       </w:t>
            </w:r>
            <w:sdt>
              <w:sdtPr>
                <w:rPr>
                  <w:sz w:val="18"/>
                  <w:szCs w:val="18"/>
                </w:rPr>
                <w:id w:val="-8066634"/>
                <w14:checkbox>
                  <w14:checked w14:val="0"/>
                  <w14:checkedState w14:val="2612" w14:font="MS Gothic"/>
                  <w14:uncheckedState w14:val="2610" w14:font="MS Gothic"/>
                </w14:checkbox>
              </w:sdtPr>
              <w:sdtContent>
                <w:r w:rsidRPr="00640319">
                  <w:rPr>
                    <w:rFonts w:ascii="Segoe UI Symbol" w:eastAsia="MS Gothic" w:hAnsi="Segoe UI Symbol" w:cs="Segoe UI Symbol"/>
                    <w:sz w:val="18"/>
                    <w:szCs w:val="18"/>
                  </w:rPr>
                  <w:t>☐</w:t>
                </w:r>
              </w:sdtContent>
            </w:sdt>
            <w:r w:rsidRPr="00640319">
              <w:rPr>
                <w:sz w:val="18"/>
                <w:szCs w:val="18"/>
              </w:rPr>
              <w:t xml:space="preserve"> Trust            </w:t>
            </w:r>
            <w:sdt>
              <w:sdtPr>
                <w:rPr>
                  <w:sz w:val="18"/>
                  <w:szCs w:val="18"/>
                </w:rPr>
                <w:id w:val="1294024036"/>
                <w14:checkbox>
                  <w14:checked w14:val="0"/>
                  <w14:checkedState w14:val="2612" w14:font="MS Gothic"/>
                  <w14:uncheckedState w14:val="2610" w14:font="MS Gothic"/>
                </w14:checkbox>
              </w:sdtPr>
              <w:sdtContent>
                <w:r w:rsidRPr="00640319">
                  <w:rPr>
                    <w:rFonts w:ascii="Segoe UI Symbol" w:eastAsia="MS Gothic" w:hAnsi="Segoe UI Symbol" w:cs="Segoe UI Symbol"/>
                    <w:sz w:val="18"/>
                    <w:szCs w:val="18"/>
                  </w:rPr>
                  <w:t>☐</w:t>
                </w:r>
              </w:sdtContent>
            </w:sdt>
            <w:r w:rsidRPr="00640319">
              <w:rPr>
                <w:sz w:val="18"/>
                <w:szCs w:val="18"/>
              </w:rPr>
              <w:t xml:space="preserve"> Credit Card</w:t>
            </w:r>
          </w:p>
          <w:p w14:paraId="28F93669" w14:textId="49C319D9" w:rsidR="00372D79" w:rsidRPr="00640319" w:rsidRDefault="008368ED" w:rsidP="000C6FF7">
            <w:pPr>
              <w:spacing w:after="109"/>
              <w:rPr>
                <w:sz w:val="18"/>
                <w:szCs w:val="18"/>
              </w:rPr>
            </w:pPr>
            <w:r>
              <w:rPr>
                <w:rFonts w:ascii="Segoe UI Symbol" w:eastAsia="MS Gothic" w:hAnsi="Segoe UI Symbol" w:cs="Segoe UI Symbol"/>
                <w:sz w:val="18"/>
                <w:szCs w:val="18"/>
              </w:rPr>
              <w:t xml:space="preserve">      </w:t>
            </w:r>
            <w:sdt>
              <w:sdtPr>
                <w:rPr>
                  <w:sz w:val="18"/>
                  <w:szCs w:val="18"/>
                </w:rPr>
                <w:id w:val="-1790974009"/>
                <w14:checkbox>
                  <w14:checked w14:val="0"/>
                  <w14:checkedState w14:val="2612" w14:font="MS Gothic"/>
                  <w14:uncheckedState w14:val="2610" w14:font="MS Gothic"/>
                </w14:checkbox>
              </w:sdtPr>
              <w:sdtContent>
                <w:r w:rsidR="00372D79" w:rsidRPr="00640319">
                  <w:rPr>
                    <w:rFonts w:ascii="Segoe UI Symbol" w:eastAsia="MS Gothic" w:hAnsi="Segoe UI Symbol" w:cs="Segoe UI Symbol"/>
                    <w:sz w:val="18"/>
                    <w:szCs w:val="18"/>
                  </w:rPr>
                  <w:t>☐</w:t>
                </w:r>
              </w:sdtContent>
            </w:sdt>
            <w:r w:rsidR="00372D79" w:rsidRPr="00640319">
              <w:rPr>
                <w:sz w:val="18"/>
                <w:szCs w:val="18"/>
              </w:rPr>
              <w:t xml:space="preserve"> CEBA       </w:t>
            </w:r>
            <w:sdt>
              <w:sdtPr>
                <w:rPr>
                  <w:sz w:val="18"/>
                  <w:szCs w:val="18"/>
                </w:rPr>
                <w:id w:val="214250670"/>
                <w14:checkbox>
                  <w14:checked w14:val="0"/>
                  <w14:checkedState w14:val="2612" w14:font="MS Gothic"/>
                  <w14:uncheckedState w14:val="2610" w14:font="MS Gothic"/>
                </w14:checkbox>
              </w:sdtPr>
              <w:sdtContent>
                <w:r w:rsidR="00372D79" w:rsidRPr="00640319">
                  <w:rPr>
                    <w:rFonts w:ascii="Segoe UI Symbol" w:eastAsia="MS Gothic" w:hAnsi="Segoe UI Symbol" w:cs="Segoe UI Symbol"/>
                    <w:sz w:val="18"/>
                    <w:szCs w:val="18"/>
                  </w:rPr>
                  <w:t>☐</w:t>
                </w:r>
              </w:sdtContent>
            </w:sdt>
            <w:proofErr w:type="gramStart"/>
            <w:r w:rsidR="00372D79" w:rsidRPr="00640319">
              <w:rPr>
                <w:sz w:val="18"/>
                <w:szCs w:val="18"/>
              </w:rPr>
              <w:t>Non-CEBA</w:t>
            </w:r>
            <w:proofErr w:type="gramEnd"/>
            <w:r w:rsidR="00372D79">
              <w:rPr>
                <w:sz w:val="18"/>
                <w:szCs w:val="18"/>
              </w:rPr>
              <w:t xml:space="preserve"> </w:t>
            </w:r>
            <w:r w:rsidR="00372D79" w:rsidRPr="00640319">
              <w:rPr>
                <w:sz w:val="18"/>
                <w:szCs w:val="18"/>
              </w:rPr>
              <w:t xml:space="preserve">      </w:t>
            </w:r>
            <w:sdt>
              <w:sdtPr>
                <w:rPr>
                  <w:sz w:val="18"/>
                  <w:szCs w:val="18"/>
                </w:rPr>
                <w:id w:val="-1687827807"/>
                <w14:checkbox>
                  <w14:checked w14:val="0"/>
                  <w14:checkedState w14:val="2612" w14:font="MS Gothic"/>
                  <w14:uncheckedState w14:val="2610" w14:font="MS Gothic"/>
                </w14:checkbox>
              </w:sdtPr>
              <w:sdtContent>
                <w:r>
                  <w:rPr>
                    <w:rFonts w:ascii="MS Gothic" w:eastAsia="MS Gothic" w:hAnsi="MS Gothic" w:hint="eastAsia"/>
                    <w:sz w:val="18"/>
                    <w:szCs w:val="18"/>
                  </w:rPr>
                  <w:t>☐</w:t>
                </w:r>
              </w:sdtContent>
            </w:sdt>
            <w:r w:rsidR="00372D79" w:rsidRPr="00640319">
              <w:rPr>
                <w:sz w:val="18"/>
                <w:szCs w:val="18"/>
              </w:rPr>
              <w:t xml:space="preserve"> Other (Specify): _________</w:t>
            </w:r>
            <w:r w:rsidR="00372D79">
              <w:rPr>
                <w:sz w:val="18"/>
                <w:szCs w:val="18"/>
              </w:rPr>
              <w:t>_______</w:t>
            </w:r>
          </w:p>
        </w:tc>
      </w:tr>
      <w:tr w:rsidR="00372D79" w14:paraId="603C7C47" w14:textId="77777777" w:rsidTr="008368ED">
        <w:trPr>
          <w:trHeight w:val="2142"/>
        </w:trPr>
        <w:tc>
          <w:tcPr>
            <w:tcW w:w="10916" w:type="dxa"/>
            <w:tcBorders>
              <w:top w:val="single" w:sz="4" w:space="0" w:color="000000"/>
              <w:left w:val="nil"/>
              <w:bottom w:val="single" w:sz="4" w:space="0" w:color="000000"/>
              <w:right w:val="nil"/>
            </w:tcBorders>
          </w:tcPr>
          <w:p w14:paraId="23537235" w14:textId="77777777" w:rsidR="00372D79" w:rsidRPr="00640319" w:rsidRDefault="00372D79" w:rsidP="00372D79">
            <w:pPr>
              <w:pStyle w:val="Prrafodelista"/>
              <w:numPr>
                <w:ilvl w:val="0"/>
                <w:numId w:val="10"/>
              </w:numPr>
              <w:spacing w:line="240" w:lineRule="auto"/>
              <w:rPr>
                <w:sz w:val="18"/>
                <w:szCs w:val="18"/>
              </w:rPr>
            </w:pPr>
            <w:r w:rsidRPr="00640319">
              <w:rPr>
                <w:sz w:val="18"/>
                <w:szCs w:val="18"/>
              </w:rPr>
              <w:t xml:space="preserve">Type of Insurance Application </w:t>
            </w:r>
            <w:r w:rsidRPr="00640319">
              <w:rPr>
                <w:i/>
                <w:iCs/>
                <w:sz w:val="18"/>
                <w:szCs w:val="18"/>
              </w:rPr>
              <w:t>(Select all appropriate boxes).</w:t>
            </w:r>
          </w:p>
          <w:p w14:paraId="691EDD0D" w14:textId="004740C8" w:rsidR="00372D79" w:rsidRPr="00640319" w:rsidRDefault="00372D79" w:rsidP="000C6FF7">
            <w:pPr>
              <w:spacing w:line="240" w:lineRule="auto"/>
              <w:ind w:left="0" w:firstLine="0"/>
              <w:rPr>
                <w:sz w:val="18"/>
                <w:szCs w:val="18"/>
              </w:rPr>
            </w:pPr>
            <w:r w:rsidRPr="00640319">
              <w:rPr>
                <w:sz w:val="18"/>
                <w:szCs w:val="18"/>
              </w:rPr>
              <w:t xml:space="preserve">       </w:t>
            </w:r>
            <w:sdt>
              <w:sdtPr>
                <w:rPr>
                  <w:sz w:val="18"/>
                  <w:szCs w:val="18"/>
                </w:rPr>
                <w:id w:val="-291134247"/>
                <w14:checkbox>
                  <w14:checked w14:val="0"/>
                  <w14:checkedState w14:val="2612" w14:font="MS Gothic"/>
                  <w14:uncheckedState w14:val="2610" w14:font="MS Gothic"/>
                </w14:checkbox>
              </w:sdtPr>
              <w:sdtContent>
                <w:r w:rsidRPr="00640319">
                  <w:rPr>
                    <w:rFonts w:ascii="Segoe UI Symbol" w:eastAsia="MS Gothic" w:hAnsi="Segoe UI Symbol" w:cs="Segoe UI Symbol"/>
                    <w:sz w:val="18"/>
                    <w:szCs w:val="18"/>
                  </w:rPr>
                  <w:t>☐</w:t>
                </w:r>
              </w:sdtContent>
            </w:sdt>
            <w:r w:rsidRPr="00640319">
              <w:rPr>
                <w:sz w:val="18"/>
                <w:szCs w:val="18"/>
              </w:rPr>
              <w:t xml:space="preserve"> De Novo           </w:t>
            </w:r>
            <w:sdt>
              <w:sdtPr>
                <w:rPr>
                  <w:sz w:val="18"/>
                  <w:szCs w:val="18"/>
                </w:rPr>
                <w:id w:val="-2098000506"/>
                <w14:checkbox>
                  <w14:checked w14:val="0"/>
                  <w14:checkedState w14:val="2612" w14:font="MS Gothic"/>
                  <w14:uncheckedState w14:val="2610" w14:font="MS Gothic"/>
                </w14:checkbox>
              </w:sdtPr>
              <w:sdtContent>
                <w:r w:rsidR="003371BE">
                  <w:rPr>
                    <w:rFonts w:ascii="MS Gothic" w:eastAsia="MS Gothic" w:hAnsi="MS Gothic" w:hint="eastAsia"/>
                    <w:sz w:val="18"/>
                    <w:szCs w:val="18"/>
                  </w:rPr>
                  <w:t>☐</w:t>
                </w:r>
              </w:sdtContent>
            </w:sdt>
            <w:r w:rsidRPr="00640319">
              <w:rPr>
                <w:sz w:val="18"/>
                <w:szCs w:val="18"/>
              </w:rPr>
              <w:t xml:space="preserve"> Operating Non-Insured Institution           </w:t>
            </w:r>
          </w:p>
          <w:p w14:paraId="60131EB4" w14:textId="77777777" w:rsidR="00372D79" w:rsidRPr="00640319" w:rsidRDefault="00372D79" w:rsidP="000C6FF7">
            <w:pPr>
              <w:spacing w:line="240" w:lineRule="auto"/>
              <w:ind w:left="0" w:firstLine="0"/>
              <w:rPr>
                <w:sz w:val="18"/>
                <w:szCs w:val="18"/>
              </w:rPr>
            </w:pPr>
            <w:r w:rsidRPr="00640319">
              <w:rPr>
                <w:noProof/>
              </w:rPr>
              <mc:AlternateContent>
                <mc:Choice Requires="wps">
                  <w:drawing>
                    <wp:anchor distT="0" distB="0" distL="114300" distR="114300" simplePos="0" relativeHeight="251651072" behindDoc="0" locked="0" layoutInCell="1" allowOverlap="1" wp14:anchorId="2C2CCDFD" wp14:editId="34E81986">
                      <wp:simplePos x="0" y="0"/>
                      <wp:positionH relativeFrom="column">
                        <wp:posOffset>-29489</wp:posOffset>
                      </wp:positionH>
                      <wp:positionV relativeFrom="paragraph">
                        <wp:posOffset>273141</wp:posOffset>
                      </wp:positionV>
                      <wp:extent cx="6903217" cy="0"/>
                      <wp:effectExtent l="0" t="0" r="0" b="0"/>
                      <wp:wrapNone/>
                      <wp:docPr id="537" name="Conector recto 537"/>
                      <wp:cNvGraphicFramePr/>
                      <a:graphic xmlns:a="http://schemas.openxmlformats.org/drawingml/2006/main">
                        <a:graphicData uri="http://schemas.microsoft.com/office/word/2010/wordprocessingShape">
                          <wps:wsp>
                            <wps:cNvCnPr/>
                            <wps:spPr>
                              <a:xfrm>
                                <a:off x="0" y="0"/>
                                <a:ext cx="6903217"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line w14:anchorId="00DB4109" id="Conector recto 537" o:spid="_x0000_s1026" style="position:absolute;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pt,21.5pt" to="541.2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" strokecolor="black [3213]"/>
                  </w:pict>
                </mc:Fallback>
              </mc:AlternateContent>
            </w:r>
            <w:r w:rsidRPr="00640319">
              <w:rPr>
                <w:sz w:val="18"/>
                <w:szCs w:val="18"/>
              </w:rPr>
              <w:t xml:space="preserve">       </w:t>
            </w:r>
            <w:sdt>
              <w:sdtPr>
                <w:rPr>
                  <w:sz w:val="18"/>
                  <w:szCs w:val="18"/>
                </w:rPr>
                <w:id w:val="-1372449790"/>
                <w14:checkbox>
                  <w14:checked w14:val="0"/>
                  <w14:checkedState w14:val="2612" w14:font="MS Gothic"/>
                  <w14:uncheckedState w14:val="2610" w14:font="MS Gothic"/>
                </w14:checkbox>
              </w:sdtPr>
              <w:sdtContent>
                <w:r w:rsidRPr="00640319">
                  <w:rPr>
                    <w:rFonts w:ascii="Segoe UI Symbol" w:eastAsia="MS Gothic" w:hAnsi="Segoe UI Symbol" w:cs="Segoe UI Symbol"/>
                    <w:sz w:val="18"/>
                    <w:szCs w:val="18"/>
                  </w:rPr>
                  <w:t>☐</w:t>
                </w:r>
              </w:sdtContent>
            </w:sdt>
            <w:r w:rsidRPr="00640319">
              <w:rPr>
                <w:sz w:val="18"/>
                <w:szCs w:val="18"/>
              </w:rPr>
              <w:t xml:space="preserve"> Other (Specify): _________</w:t>
            </w:r>
          </w:p>
          <w:p w14:paraId="588DB735" w14:textId="77777777" w:rsidR="00372D79" w:rsidRPr="00D41F26" w:rsidRDefault="00372D79" w:rsidP="00372D79">
            <w:pPr>
              <w:pStyle w:val="Prrafodelista"/>
              <w:numPr>
                <w:ilvl w:val="0"/>
                <w:numId w:val="10"/>
              </w:numPr>
              <w:rPr>
                <w:sz w:val="18"/>
                <w:szCs w:val="18"/>
              </w:rPr>
            </w:pPr>
            <w:r w:rsidRPr="00D41F26">
              <w:rPr>
                <w:sz w:val="18"/>
                <w:szCs w:val="18"/>
              </w:rPr>
              <w:t xml:space="preserve">Is this a Tribal bank? </w:t>
            </w:r>
            <w:r w:rsidRPr="00D41F26">
              <w:rPr>
                <w:i/>
                <w:iCs/>
                <w:sz w:val="18"/>
                <w:szCs w:val="18"/>
              </w:rPr>
              <w:t xml:space="preserve">(Select all appropriate boxes).  </w:t>
            </w:r>
            <w:sdt>
              <w:sdtPr>
                <w:rPr>
                  <w:rFonts w:ascii="Segoe UI Symbol" w:eastAsia="MS Gothic" w:hAnsi="Segoe UI Symbol" w:cs="Segoe UI Symbol"/>
                  <w:sz w:val="18"/>
                  <w:szCs w:val="18"/>
                </w:rPr>
                <w:id w:val="-1752420502"/>
                <w14:checkbox>
                  <w14:checked w14:val="0"/>
                  <w14:checkedState w14:val="2612" w14:font="MS Gothic"/>
                  <w14:uncheckedState w14:val="2610" w14:font="MS Gothic"/>
                </w14:checkbox>
              </w:sdtPr>
              <w:sdtContent>
                <w:r w:rsidRPr="00D41F26">
                  <w:rPr>
                    <w:rFonts w:ascii="Segoe UI Symbol" w:eastAsia="MS Gothic" w:hAnsi="Segoe UI Symbol" w:cs="Segoe UI Symbol"/>
                    <w:sz w:val="18"/>
                    <w:szCs w:val="18"/>
                  </w:rPr>
                  <w:t>☐</w:t>
                </w:r>
              </w:sdtContent>
            </w:sdt>
            <w:r w:rsidRPr="00D41F26">
              <w:rPr>
                <w:sz w:val="18"/>
                <w:szCs w:val="18"/>
              </w:rPr>
              <w:t xml:space="preserve"> N/A           </w:t>
            </w:r>
          </w:p>
          <w:p w14:paraId="37736027" w14:textId="7B0072B5" w:rsidR="00372D79" w:rsidRPr="00640319" w:rsidRDefault="00372D79" w:rsidP="000C6FF7">
            <w:pPr>
              <w:spacing w:line="240" w:lineRule="auto"/>
              <w:ind w:left="0" w:firstLine="0"/>
              <w:rPr>
                <w:sz w:val="18"/>
                <w:szCs w:val="18"/>
              </w:rPr>
            </w:pPr>
            <w:r w:rsidRPr="00640319">
              <w:rPr>
                <w:sz w:val="18"/>
                <w:szCs w:val="18"/>
              </w:rPr>
              <w:t xml:space="preserve">      </w:t>
            </w:r>
            <w:sdt>
              <w:sdtPr>
                <w:rPr>
                  <w:sz w:val="18"/>
                  <w:szCs w:val="18"/>
                </w:rPr>
                <w:id w:val="-988169694"/>
                <w14:checkbox>
                  <w14:checked w14:val="0"/>
                  <w14:checkedState w14:val="2612" w14:font="MS Gothic"/>
                  <w14:uncheckedState w14:val="2610" w14:font="MS Gothic"/>
                </w14:checkbox>
              </w:sdtPr>
              <w:sdtContent>
                <w:r w:rsidRPr="00640319">
                  <w:rPr>
                    <w:rFonts w:ascii="Segoe UI Symbol" w:eastAsia="MS Gothic" w:hAnsi="Segoe UI Symbol" w:cs="Segoe UI Symbol"/>
                    <w:sz w:val="18"/>
                    <w:szCs w:val="18"/>
                  </w:rPr>
                  <w:t>☐</w:t>
                </w:r>
              </w:sdtContent>
            </w:sdt>
            <w:r w:rsidRPr="00640319">
              <w:rPr>
                <w:sz w:val="18"/>
                <w:szCs w:val="18"/>
              </w:rPr>
              <w:t xml:space="preserve"> No     </w:t>
            </w:r>
            <w:sdt>
              <w:sdtPr>
                <w:rPr>
                  <w:sz w:val="18"/>
                  <w:szCs w:val="18"/>
                </w:rPr>
                <w:id w:val="450207853"/>
                <w14:checkbox>
                  <w14:checked w14:val="0"/>
                  <w14:checkedState w14:val="2612" w14:font="MS Gothic"/>
                  <w14:uncheckedState w14:val="2610" w14:font="MS Gothic"/>
                </w14:checkbox>
              </w:sdtPr>
              <w:sdtContent>
                <w:r w:rsidRPr="00640319">
                  <w:rPr>
                    <w:rFonts w:ascii="Segoe UI Symbol" w:eastAsia="MS Gothic" w:hAnsi="Segoe UI Symbol" w:cs="Segoe UI Symbol"/>
                    <w:sz w:val="18"/>
                    <w:szCs w:val="18"/>
                  </w:rPr>
                  <w:t>☐</w:t>
                </w:r>
              </w:sdtContent>
            </w:sdt>
            <w:r w:rsidRPr="00640319">
              <w:rPr>
                <w:sz w:val="18"/>
                <w:szCs w:val="18"/>
              </w:rPr>
              <w:t xml:space="preserve"> </w:t>
            </w:r>
            <w:r w:rsidR="008368ED">
              <w:rPr>
                <w:sz w:val="18"/>
                <w:szCs w:val="18"/>
              </w:rPr>
              <w:t>Tribal Public Bank</w:t>
            </w:r>
            <w:r w:rsidRPr="00640319">
              <w:rPr>
                <w:sz w:val="18"/>
                <w:szCs w:val="18"/>
              </w:rPr>
              <w:t xml:space="preserve">      </w:t>
            </w:r>
            <w:sdt>
              <w:sdtPr>
                <w:rPr>
                  <w:sz w:val="18"/>
                  <w:szCs w:val="18"/>
                </w:rPr>
                <w:id w:val="-415865642"/>
                <w14:checkbox>
                  <w14:checked w14:val="0"/>
                  <w14:checkedState w14:val="2612" w14:font="MS Gothic"/>
                  <w14:uncheckedState w14:val="2610" w14:font="MS Gothic"/>
                </w14:checkbox>
              </w:sdtPr>
              <w:sdtContent>
                <w:r w:rsidRPr="00640319">
                  <w:rPr>
                    <w:rFonts w:ascii="Segoe UI Symbol" w:eastAsia="MS Gothic" w:hAnsi="Segoe UI Symbol" w:cs="Segoe UI Symbol"/>
                    <w:sz w:val="18"/>
                    <w:szCs w:val="18"/>
                  </w:rPr>
                  <w:t>☐</w:t>
                </w:r>
              </w:sdtContent>
            </w:sdt>
            <w:r w:rsidRPr="00640319">
              <w:rPr>
                <w:sz w:val="18"/>
                <w:szCs w:val="18"/>
              </w:rPr>
              <w:t xml:space="preserve"> Majority-owned by Native-Americans   </w:t>
            </w:r>
            <w:r w:rsidR="008368ED">
              <w:rPr>
                <w:sz w:val="18"/>
                <w:szCs w:val="18"/>
              </w:rPr>
              <w:t xml:space="preserve">     </w:t>
            </w:r>
            <w:sdt>
              <w:sdtPr>
                <w:rPr>
                  <w:sz w:val="18"/>
                  <w:szCs w:val="18"/>
                </w:rPr>
                <w:id w:val="-52158818"/>
                <w14:checkbox>
                  <w14:checked w14:val="0"/>
                  <w14:checkedState w14:val="2612" w14:font="MS Gothic"/>
                  <w14:uncheckedState w14:val="2610" w14:font="MS Gothic"/>
                </w14:checkbox>
              </w:sdtPr>
              <w:sdtContent>
                <w:r w:rsidR="008368ED">
                  <w:rPr>
                    <w:rFonts w:ascii="MS Gothic" w:eastAsia="MS Gothic" w:hAnsi="MS Gothic" w:hint="eastAsia"/>
                    <w:sz w:val="18"/>
                    <w:szCs w:val="18"/>
                  </w:rPr>
                  <w:t>☐</w:t>
                </w:r>
              </w:sdtContent>
            </w:sdt>
            <w:r w:rsidR="008368ED">
              <w:rPr>
                <w:sz w:val="18"/>
                <w:szCs w:val="18"/>
              </w:rPr>
              <w:t xml:space="preserve">  </w:t>
            </w:r>
            <w:r w:rsidRPr="00640319">
              <w:rPr>
                <w:sz w:val="18"/>
                <w:szCs w:val="18"/>
              </w:rPr>
              <w:t xml:space="preserve">Tribe: __________        </w:t>
            </w:r>
          </w:p>
        </w:tc>
      </w:tr>
      <w:tr w:rsidR="00372D79" w14:paraId="7F925751" w14:textId="77777777" w:rsidTr="008368ED">
        <w:trPr>
          <w:trHeight w:val="827"/>
        </w:trPr>
        <w:tc>
          <w:tcPr>
            <w:tcW w:w="10916" w:type="dxa"/>
            <w:tcBorders>
              <w:top w:val="single" w:sz="4" w:space="0" w:color="000000"/>
              <w:left w:val="nil"/>
              <w:bottom w:val="single" w:sz="4" w:space="0" w:color="000000"/>
              <w:right w:val="nil"/>
            </w:tcBorders>
          </w:tcPr>
          <w:p w14:paraId="0B788DE8" w14:textId="77777777" w:rsidR="00372D79" w:rsidRPr="00640319" w:rsidRDefault="00372D79" w:rsidP="00372D79">
            <w:pPr>
              <w:pStyle w:val="Prrafodelista"/>
              <w:numPr>
                <w:ilvl w:val="0"/>
                <w:numId w:val="10"/>
              </w:numPr>
              <w:rPr>
                <w:sz w:val="18"/>
                <w:szCs w:val="18"/>
              </w:rPr>
            </w:pPr>
            <w:r w:rsidRPr="00640319">
              <w:rPr>
                <w:sz w:val="18"/>
                <w:szCs w:val="18"/>
              </w:rPr>
              <w:t xml:space="preserve"> Federal Reverse Status </w:t>
            </w:r>
            <w:r w:rsidRPr="00640319">
              <w:rPr>
                <w:i/>
                <w:iCs/>
                <w:sz w:val="18"/>
                <w:szCs w:val="18"/>
              </w:rPr>
              <w:t>(Select all appropriate boxes).</w:t>
            </w:r>
          </w:p>
          <w:p w14:paraId="2AE8B627" w14:textId="77777777" w:rsidR="00372D79" w:rsidRPr="00640319" w:rsidRDefault="00372D79" w:rsidP="000C6FF7">
            <w:pPr>
              <w:pStyle w:val="Prrafodelista"/>
              <w:ind w:left="388" w:firstLine="0"/>
              <w:rPr>
                <w:i/>
                <w:iCs/>
                <w:sz w:val="18"/>
                <w:szCs w:val="18"/>
              </w:rPr>
            </w:pPr>
          </w:p>
          <w:p w14:paraId="3CA0CAD6" w14:textId="77777777" w:rsidR="00372D79" w:rsidRPr="00640319" w:rsidRDefault="00000000" w:rsidP="000C6FF7">
            <w:pPr>
              <w:pStyle w:val="Prrafodelista"/>
              <w:ind w:left="388" w:firstLine="0"/>
              <w:rPr>
                <w:sz w:val="18"/>
                <w:szCs w:val="18"/>
              </w:rPr>
            </w:pPr>
            <w:sdt>
              <w:sdtPr>
                <w:rPr>
                  <w:sz w:val="18"/>
                  <w:szCs w:val="18"/>
                </w:rPr>
                <w:id w:val="1004392722"/>
                <w14:checkbox>
                  <w14:checked w14:val="0"/>
                  <w14:checkedState w14:val="2612" w14:font="MS Gothic"/>
                  <w14:uncheckedState w14:val="2610" w14:font="MS Gothic"/>
                </w14:checkbox>
              </w:sdtPr>
              <w:sdtContent>
                <w:r w:rsidR="00372D79" w:rsidRPr="00640319">
                  <w:rPr>
                    <w:rFonts w:ascii="Segoe UI Symbol" w:eastAsia="MS Gothic" w:hAnsi="Segoe UI Symbol" w:cs="Segoe UI Symbol"/>
                    <w:sz w:val="18"/>
                    <w:szCs w:val="18"/>
                  </w:rPr>
                  <w:t>☐</w:t>
                </w:r>
              </w:sdtContent>
            </w:sdt>
            <w:r w:rsidR="00372D79" w:rsidRPr="00640319">
              <w:rPr>
                <w:sz w:val="18"/>
                <w:szCs w:val="18"/>
              </w:rPr>
              <w:t xml:space="preserve"> Member Bank     </w:t>
            </w:r>
            <w:sdt>
              <w:sdtPr>
                <w:rPr>
                  <w:sz w:val="18"/>
                  <w:szCs w:val="18"/>
                </w:rPr>
                <w:id w:val="-79603882"/>
                <w14:checkbox>
                  <w14:checked w14:val="0"/>
                  <w14:checkedState w14:val="2612" w14:font="MS Gothic"/>
                  <w14:uncheckedState w14:val="2610" w14:font="MS Gothic"/>
                </w14:checkbox>
              </w:sdtPr>
              <w:sdtContent>
                <w:r w:rsidR="00372D79">
                  <w:rPr>
                    <w:rFonts w:ascii="MS Gothic" w:eastAsia="MS Gothic" w:hAnsi="MS Gothic" w:hint="eastAsia"/>
                    <w:sz w:val="18"/>
                    <w:szCs w:val="18"/>
                  </w:rPr>
                  <w:t>☐</w:t>
                </w:r>
              </w:sdtContent>
            </w:sdt>
            <w:r w:rsidR="00372D79" w:rsidRPr="00640319">
              <w:rPr>
                <w:sz w:val="18"/>
                <w:szCs w:val="18"/>
              </w:rPr>
              <w:t xml:space="preserve"> Non-Member Bank      </w:t>
            </w:r>
          </w:p>
        </w:tc>
      </w:tr>
    </w:tbl>
    <w:p w14:paraId="4A18E29B" w14:textId="77777777" w:rsidR="008F772D" w:rsidRDefault="008F772D" w:rsidP="008F772D">
      <w:pPr>
        <w:spacing w:after="27" w:line="259" w:lineRule="auto"/>
        <w:ind w:left="0" w:right="-7" w:firstLine="0"/>
      </w:pPr>
    </w:p>
    <w:p w14:paraId="50AA0784" w14:textId="77777777" w:rsidR="0022463E" w:rsidRDefault="0022463E" w:rsidP="0022463E">
      <w:pPr>
        <w:spacing w:after="160" w:line="258" w:lineRule="auto"/>
        <w:ind w:left="0" w:firstLine="0"/>
        <w:textDirection w:val="btLr"/>
      </w:pPr>
      <w:r>
        <w:rPr>
          <w:b/>
          <w:color w:val="000000"/>
        </w:rPr>
        <w:t>SECTION II - PROPOSED DEPOSITORY INSTITUTION</w:t>
      </w:r>
    </w:p>
    <w:p w14:paraId="25EF2527" w14:textId="77777777" w:rsidR="0022463E" w:rsidRDefault="0022463E" w:rsidP="0022463E">
      <w:pPr>
        <w:spacing w:after="27" w:line="259" w:lineRule="auto"/>
        <w:ind w:left="0" w:right="-7" w:firstLine="0"/>
      </w:pPr>
      <w:r>
        <w:rPr>
          <w:rFonts w:ascii="Calibri" w:eastAsia="Calibri" w:hAnsi="Calibri" w:cs="Calibri"/>
          <w:noProof/>
          <w:sz w:val="22"/>
          <w:szCs w:val="22"/>
        </w:rPr>
        <mc:AlternateContent>
          <mc:Choice Requires="wpg">
            <w:drawing>
              <wp:inline distT="0" distB="0" distL="0" distR="0" wp14:anchorId="09D0A8B8" wp14:editId="24E5434F">
                <wp:extent cx="6867144" cy="18288"/>
                <wp:effectExtent l="0" t="0" r="0" b="0"/>
                <wp:docPr id="1612876307" name="Grupo 18"/>
                <wp:cNvGraphicFramePr/>
                <a:graphic xmlns:a="http://schemas.openxmlformats.org/drawingml/2006/main">
                  <a:graphicData uri="http://schemas.microsoft.com/office/word/2010/wordprocessingGroup">
                    <wpg:wgp>
                      <wpg:cNvGrpSpPr/>
                      <wpg:grpSpPr>
                        <a:xfrm>
                          <a:off x="0" y="0"/>
                          <a:ext cx="6867144" cy="18288"/>
                          <a:chOff x="1912425" y="3761700"/>
                          <a:chExt cx="6867150" cy="27450"/>
                        </a:xfrm>
                      </wpg:grpSpPr>
                      <wpg:grpSp>
                        <wpg:cNvPr id="387188644" name="Grupo 7"/>
                        <wpg:cNvGrpSpPr/>
                        <wpg:grpSpPr>
                          <a:xfrm>
                            <a:off x="1912428" y="3770856"/>
                            <a:ext cx="6867144" cy="18275"/>
                            <a:chOff x="0" y="0"/>
                            <a:chExt cx="6867144" cy="18275"/>
                          </a:xfrm>
                        </wpg:grpSpPr>
                        <wps:wsp>
                          <wps:cNvPr id="1570850075" name="Rectángulo 8"/>
                          <wps:cNvSpPr/>
                          <wps:spPr>
                            <a:xfrm>
                              <a:off x="0" y="0"/>
                              <a:ext cx="6867125" cy="18275"/>
                            </a:xfrm>
                            <a:prstGeom prst="rect">
                              <a:avLst/>
                            </a:prstGeom>
                            <a:noFill/>
                            <a:ln>
                              <a:noFill/>
                            </a:ln>
                          </wps:spPr>
                          <wps:txbx>
                            <w:txbxContent>
                              <w:p w14:paraId="320DA61A" w14:textId="77777777" w:rsidR="0022463E" w:rsidRDefault="0022463E" w:rsidP="0022463E">
                                <w:pPr>
                                  <w:spacing w:after="0" w:line="240" w:lineRule="auto"/>
                                  <w:ind w:left="0" w:firstLine="0"/>
                                  <w:textDirection w:val="btLr"/>
                                </w:pPr>
                              </w:p>
                            </w:txbxContent>
                          </wps:txbx>
                          <wps:bodyPr spcFirstLastPara="1" wrap="square" lIns="91425" tIns="91425" rIns="91425" bIns="91425" anchor="ctr" anchorCtr="0">
                            <a:noAutofit/>
                          </wps:bodyPr>
                        </wps:wsp>
                        <wps:wsp>
                          <wps:cNvPr id="1385141371" name="Forma libre: forma 9"/>
                          <wps:cNvSpPr/>
                          <wps:spPr>
                            <a:xfrm>
                              <a:off x="0" y="0"/>
                              <a:ext cx="6867144" cy="0"/>
                            </a:xfrm>
                            <a:custGeom>
                              <a:avLst/>
                              <a:gdLst/>
                              <a:ahLst/>
                              <a:cxnLst/>
                              <a:rect l="l" t="t" r="r" b="b"/>
                              <a:pathLst>
                                <a:path w="6867144" h="120000" extrusionOk="0">
                                  <a:moveTo>
                                    <a:pt x="0" y="0"/>
                                  </a:moveTo>
                                  <a:lnTo>
                                    <a:pt x="6867144" y="0"/>
                                  </a:lnTo>
                                </a:path>
                              </a:pathLst>
                            </a:custGeom>
                            <a:noFill/>
                            <a:ln w="18275"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s:wsp>
                          <wps:cNvPr id="125054475" name="Forma libre: forma 10"/>
                          <wps:cNvSpPr/>
                          <wps:spPr>
                            <a:xfrm>
                              <a:off x="0" y="0"/>
                              <a:ext cx="6867144" cy="0"/>
                            </a:xfrm>
                            <a:custGeom>
                              <a:avLst/>
                              <a:gdLst/>
                              <a:ahLst/>
                              <a:cxnLst/>
                              <a:rect l="l" t="t" r="r" b="b"/>
                              <a:pathLst>
                                <a:path w="6867144" h="120000" extrusionOk="0">
                                  <a:moveTo>
                                    <a:pt x="0" y="0"/>
                                  </a:moveTo>
                                  <a:lnTo>
                                    <a:pt x="6867144" y="0"/>
                                  </a:lnTo>
                                </a:path>
                              </a:pathLst>
                            </a:custGeom>
                            <a:noFill/>
                            <a:ln w="18275"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09D0A8B8" id="Grupo 18" o:spid="_x0000_s1043" style="width:540.7pt;height:1.45pt;mso-position-horizontal-relative:char;mso-position-vertical-relative:line" coordorigin="19124,37617" coordsize="6867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">
                <v:group id="Grupo 7" o:spid="_x0000_s1044" style="position:absolute;left:19124;top:37708;width:68671;height:183" coordsize="6867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">
                  <v:rect id="Rectángulo 8" o:spid="_x0000_s1045" style="position:absolute;width:68671;height: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" filled="f" stroked="f">
                    <v:textbox inset="2.53958mm,2.53958mm,2.53958mm,2.53958mm">
                      <w:txbxContent>
                        <w:p w14:paraId="320DA61A" w14:textId="77777777" w:rsidR="0022463E" w:rsidRDefault="0022463E" w:rsidP="0022463E">
                          <w:pPr>
                            <w:spacing w:after="0" w:line="240" w:lineRule="auto"/>
                            <w:ind w:left="0" w:firstLine="0"/>
                            <w:textDirection w:val="btLr"/>
                          </w:pPr>
                        </w:p>
                      </w:txbxContent>
                    </v:textbox>
                  </v:rect>
                  <v:shape id="Forma libre: forma 9" o:spid="_x0000_s1046" style="position:absolute;width:68671;height:0;visibility:visible;mso-wrap-style:square;v-text-anchor:middle" coordsize="6867144,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" path="m,l6867144,e" filled="f" strokeweight=".50764mm">
                    <v:stroke startarrowwidth="narrow" startarrowlength="short" endarrowwidth="narrow" endarrowlength="short" miterlimit="83231f" joinstyle="miter"/>
                    <v:path arrowok="t" o:extrusionok="f"/>
                  </v:shape>
                  <v:shape id="Forma libre: forma 10" o:spid="_x0000_s1047" style="position:absolute;width:68671;height:0;visibility:visible;mso-wrap-style:square;v-text-anchor:middle" coordsize="6867144,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" path="m,l6867144,e" filled="f" strokeweight=".50764mm">
                    <v:stroke startarrowwidth="narrow" startarrowlength="short" endarrowwidth="narrow" endarrowlength="short" miterlimit="83231f" joinstyle="miter"/>
                    <v:path arrowok="t" o:extrusionok="f"/>
                  </v:shape>
                </v:group>
                <w10:anchorlock/>
              </v:group>
            </w:pict>
          </mc:Fallback>
        </mc:AlternateContent>
      </w:r>
    </w:p>
    <w:p w14:paraId="6271069B" w14:textId="76DB3B59" w:rsidR="0022463E" w:rsidRPr="00FE410E" w:rsidRDefault="0022463E" w:rsidP="00FE410E">
      <w:pPr>
        <w:pStyle w:val="Prrafodelista"/>
        <w:numPr>
          <w:ilvl w:val="0"/>
          <w:numId w:val="10"/>
        </w:numPr>
        <w:spacing w:after="27" w:line="259" w:lineRule="auto"/>
        <w:ind w:right="-7"/>
        <w:rPr>
          <w:rFonts w:eastAsia="Calibri"/>
          <w:sz w:val="18"/>
          <w:szCs w:val="18"/>
        </w:rPr>
      </w:pPr>
      <w:r w:rsidRPr="00FE410E">
        <w:rPr>
          <w:rFonts w:eastAsia="Calibri"/>
          <w:sz w:val="18"/>
          <w:szCs w:val="18"/>
        </w:rPr>
        <w:t>Name</w:t>
      </w:r>
      <w:r w:rsidR="003371BE">
        <w:rPr>
          <w:rFonts w:eastAsia="Calibri"/>
          <w:sz w:val="18"/>
          <w:szCs w:val="18"/>
        </w:rPr>
        <w:t>:</w:t>
      </w:r>
    </w:p>
    <w:p w14:paraId="2517666A" w14:textId="77777777" w:rsidR="0022463E" w:rsidRPr="00640319" w:rsidRDefault="0022463E" w:rsidP="0022463E">
      <w:pPr>
        <w:pStyle w:val="Prrafodelista"/>
        <w:spacing w:after="27" w:line="259" w:lineRule="auto"/>
        <w:ind w:left="388" w:right="-7" w:firstLine="0"/>
        <w:rPr>
          <w:rFonts w:eastAsia="Calibri"/>
          <w:sz w:val="18"/>
          <w:szCs w:val="18"/>
        </w:rPr>
      </w:pPr>
      <w:r>
        <w:rPr>
          <w:rFonts w:eastAsia="Calibri"/>
          <w:noProof/>
          <w:sz w:val="18"/>
          <w:szCs w:val="18"/>
        </w:rPr>
        <mc:AlternateContent>
          <mc:Choice Requires="wps">
            <w:drawing>
              <wp:anchor distT="0" distB="0" distL="114300" distR="114300" simplePos="0" relativeHeight="251655168" behindDoc="0" locked="0" layoutInCell="1" allowOverlap="1" wp14:anchorId="0A53E47A" wp14:editId="4727FC53">
                <wp:simplePos x="0" y="0"/>
                <wp:positionH relativeFrom="column">
                  <wp:posOffset>13561</wp:posOffset>
                </wp:positionH>
                <wp:positionV relativeFrom="paragraph">
                  <wp:posOffset>141114</wp:posOffset>
                </wp:positionV>
                <wp:extent cx="6853005" cy="0"/>
                <wp:effectExtent l="0" t="0" r="0" b="0"/>
                <wp:wrapNone/>
                <wp:docPr id="42407228" name="Conector recto 547"/>
                <wp:cNvGraphicFramePr/>
                <a:graphic xmlns:a="http://schemas.openxmlformats.org/drawingml/2006/main">
                  <a:graphicData uri="http://schemas.microsoft.com/office/word/2010/wordprocessingShape">
                    <wps:wsp>
                      <wps:cNvCnPr/>
                      <wps:spPr>
                        <a:xfrm>
                          <a:off x="0" y="0"/>
                          <a:ext cx="6853005"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0F0D3A8" id="Conector recto 547"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11.1pt" to="540.6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" strokecolor="black [3040]" strokeweight=".5pt"/>
            </w:pict>
          </mc:Fallback>
        </mc:AlternateContent>
      </w:r>
    </w:p>
    <w:p w14:paraId="0DC0BEE3" w14:textId="2A8ABB77" w:rsidR="0022463E" w:rsidRDefault="0022463E" w:rsidP="00FE410E">
      <w:pPr>
        <w:pStyle w:val="Prrafodelista"/>
        <w:numPr>
          <w:ilvl w:val="0"/>
          <w:numId w:val="10"/>
        </w:numPr>
        <w:spacing w:after="160" w:line="258" w:lineRule="auto"/>
        <w:textDirection w:val="btLr"/>
      </w:pPr>
      <w:r w:rsidRPr="00640319">
        <w:rPr>
          <w:color w:val="000000"/>
          <w:sz w:val="18"/>
        </w:rPr>
        <w:t>Street</w:t>
      </w:r>
      <w:r w:rsidR="003371BE">
        <w:rPr>
          <w:color w:val="000000"/>
          <w:sz w:val="18"/>
        </w:rPr>
        <w:t>:</w:t>
      </w:r>
    </w:p>
    <w:tbl>
      <w:tblPr>
        <w:tblStyle w:val="Tablaconcuadrcula"/>
        <w:tblW w:w="0" w:type="auto"/>
        <w:tblInd w:w="-36" w:type="dxa"/>
        <w:tblLook w:val="04A0" w:firstRow="1" w:lastRow="0" w:firstColumn="1" w:lastColumn="0" w:noHBand="0" w:noVBand="1"/>
      </w:tblPr>
      <w:tblGrid>
        <w:gridCol w:w="3587"/>
        <w:gridCol w:w="3587"/>
        <w:gridCol w:w="3587"/>
      </w:tblGrid>
      <w:tr w:rsidR="0022463E" w14:paraId="45A298E7" w14:textId="77777777" w:rsidTr="000C6FF7">
        <w:trPr>
          <w:trHeight w:val="819"/>
        </w:trPr>
        <w:tc>
          <w:tcPr>
            <w:tcW w:w="3587" w:type="dxa"/>
          </w:tcPr>
          <w:p w14:paraId="3667BDCB" w14:textId="75CE5316" w:rsidR="0022463E" w:rsidRPr="00F0523E" w:rsidRDefault="0022463E" w:rsidP="000C6FF7">
            <w:pPr>
              <w:spacing w:after="27" w:line="259" w:lineRule="auto"/>
              <w:ind w:left="0" w:right="-7" w:firstLine="0"/>
              <w:rPr>
                <w:rFonts w:eastAsia="Calibri"/>
                <w:sz w:val="18"/>
                <w:szCs w:val="18"/>
              </w:rPr>
            </w:pPr>
            <w:r w:rsidRPr="00F0523E">
              <w:rPr>
                <w:rFonts w:eastAsia="Calibri"/>
                <w:sz w:val="18"/>
                <w:szCs w:val="18"/>
              </w:rPr>
              <w:t>9.   City</w:t>
            </w:r>
            <w:r w:rsidR="003371BE">
              <w:rPr>
                <w:rFonts w:eastAsia="Calibri"/>
                <w:sz w:val="18"/>
                <w:szCs w:val="18"/>
              </w:rPr>
              <w:t>:</w:t>
            </w:r>
          </w:p>
        </w:tc>
        <w:tc>
          <w:tcPr>
            <w:tcW w:w="3587" w:type="dxa"/>
          </w:tcPr>
          <w:p w14:paraId="44E8D87B" w14:textId="445231B9" w:rsidR="0022463E" w:rsidRPr="00F0523E" w:rsidRDefault="0022463E" w:rsidP="000C6FF7">
            <w:pPr>
              <w:spacing w:after="27" w:line="259" w:lineRule="auto"/>
              <w:ind w:left="0" w:right="-7" w:firstLine="0"/>
              <w:rPr>
                <w:rFonts w:eastAsia="Calibri"/>
                <w:sz w:val="18"/>
                <w:szCs w:val="18"/>
              </w:rPr>
            </w:pPr>
            <w:r w:rsidRPr="00F0523E">
              <w:rPr>
                <w:rFonts w:eastAsia="Calibri"/>
                <w:sz w:val="18"/>
                <w:szCs w:val="18"/>
              </w:rPr>
              <w:t>10. State</w:t>
            </w:r>
            <w:r w:rsidR="003371BE">
              <w:rPr>
                <w:rFonts w:eastAsia="Calibri"/>
                <w:sz w:val="18"/>
                <w:szCs w:val="18"/>
              </w:rPr>
              <w:t>:</w:t>
            </w:r>
          </w:p>
        </w:tc>
        <w:tc>
          <w:tcPr>
            <w:tcW w:w="3587" w:type="dxa"/>
          </w:tcPr>
          <w:p w14:paraId="33C5C851" w14:textId="2041701B" w:rsidR="0022463E" w:rsidRPr="00F0523E" w:rsidRDefault="0022463E" w:rsidP="000C6FF7">
            <w:pPr>
              <w:spacing w:after="27" w:line="259" w:lineRule="auto"/>
              <w:ind w:left="0" w:right="-7" w:firstLine="0"/>
              <w:rPr>
                <w:rFonts w:eastAsia="Calibri"/>
                <w:sz w:val="18"/>
                <w:szCs w:val="18"/>
              </w:rPr>
            </w:pPr>
            <w:r w:rsidRPr="00F0523E">
              <w:rPr>
                <w:rFonts w:eastAsia="Calibri"/>
                <w:sz w:val="18"/>
                <w:szCs w:val="18"/>
              </w:rPr>
              <w:t>11. Zip Code</w:t>
            </w:r>
            <w:r w:rsidR="003371BE">
              <w:rPr>
                <w:rFonts w:eastAsia="Calibri"/>
                <w:sz w:val="18"/>
                <w:szCs w:val="18"/>
              </w:rPr>
              <w:t>:</w:t>
            </w:r>
          </w:p>
        </w:tc>
      </w:tr>
    </w:tbl>
    <w:p w14:paraId="1818E978" w14:textId="77777777" w:rsidR="0022463E" w:rsidRDefault="0022463E" w:rsidP="008F772D">
      <w:pPr>
        <w:spacing w:after="160" w:line="258" w:lineRule="auto"/>
        <w:ind w:left="0" w:firstLine="0"/>
        <w:textDirection w:val="btLr"/>
        <w:rPr>
          <w:b/>
          <w:color w:val="000000"/>
        </w:rPr>
      </w:pPr>
    </w:p>
    <w:p w14:paraId="089C29EE" w14:textId="77777777" w:rsidR="008F772D" w:rsidRDefault="008F772D">
      <w:pPr>
        <w:spacing w:after="27" w:line="259" w:lineRule="auto"/>
        <w:ind w:left="-36" w:right="-7" w:firstLine="0"/>
      </w:pPr>
    </w:p>
    <w:p w14:paraId="355DFA83" w14:textId="2B535019" w:rsidR="00E34C52" w:rsidRDefault="00E34C52">
      <w:pPr>
        <w:spacing w:after="22" w:line="259" w:lineRule="auto"/>
        <w:ind w:left="-36" w:right="-7" w:firstLine="0"/>
      </w:pPr>
    </w:p>
    <w:p w14:paraId="71605332" w14:textId="77777777" w:rsidR="00E34C52" w:rsidRDefault="00000000">
      <w:pPr>
        <w:pStyle w:val="Ttulo2"/>
        <w:spacing w:after="0"/>
        <w:ind w:left="23" w:right="0" w:firstLine="0"/>
      </w:pPr>
      <w:bookmarkStart w:id="14" w:name="_Toc151543593"/>
      <w:r>
        <w:lastRenderedPageBreak/>
        <w:t>SECTION III - HOLDING COMPANY IDENTIFYING INFORMATION (If applicable)</w:t>
      </w:r>
      <w:bookmarkEnd w:id="14"/>
    </w:p>
    <w:tbl>
      <w:tblPr>
        <w:tblStyle w:val="a"/>
        <w:tblW w:w="10814" w:type="dxa"/>
        <w:tblInd w:w="-36" w:type="dxa"/>
        <w:tblLayout w:type="fixed"/>
        <w:tblLook w:val="0400" w:firstRow="0" w:lastRow="0" w:firstColumn="0" w:lastColumn="0" w:noHBand="0" w:noVBand="1"/>
      </w:tblPr>
      <w:tblGrid>
        <w:gridCol w:w="4147"/>
        <w:gridCol w:w="3150"/>
        <w:gridCol w:w="3517"/>
      </w:tblGrid>
      <w:tr w:rsidR="00E34C52" w14:paraId="412DAE3C" w14:textId="77777777">
        <w:trPr>
          <w:trHeight w:val="429"/>
        </w:trPr>
        <w:tc>
          <w:tcPr>
            <w:tcW w:w="7297" w:type="dxa"/>
            <w:gridSpan w:val="2"/>
            <w:tcBorders>
              <w:top w:val="single" w:sz="12" w:space="0" w:color="000000"/>
              <w:left w:val="nil"/>
              <w:bottom w:val="single" w:sz="4" w:space="0" w:color="000000"/>
              <w:right w:val="nil"/>
            </w:tcBorders>
          </w:tcPr>
          <w:p w14:paraId="17649CAD" w14:textId="296FB439" w:rsidR="00E34C52" w:rsidRDefault="00000000">
            <w:pPr>
              <w:spacing w:line="259" w:lineRule="auto"/>
              <w:ind w:left="7" w:firstLine="0"/>
            </w:pPr>
            <w:r>
              <w:rPr>
                <w:sz w:val="18"/>
                <w:szCs w:val="18"/>
              </w:rPr>
              <w:t>12.  Name</w:t>
            </w:r>
            <w:r w:rsidR="00FB7CC0">
              <w:rPr>
                <w:sz w:val="18"/>
                <w:szCs w:val="18"/>
              </w:rPr>
              <w:t>:</w:t>
            </w:r>
          </w:p>
        </w:tc>
        <w:tc>
          <w:tcPr>
            <w:tcW w:w="3517" w:type="dxa"/>
            <w:tcBorders>
              <w:top w:val="single" w:sz="12" w:space="0" w:color="000000"/>
              <w:left w:val="nil"/>
              <w:bottom w:val="single" w:sz="4" w:space="0" w:color="000000"/>
              <w:right w:val="nil"/>
            </w:tcBorders>
          </w:tcPr>
          <w:p w14:paraId="09DB67E7" w14:textId="77777777" w:rsidR="00E34C52" w:rsidRDefault="00E34C52">
            <w:pPr>
              <w:spacing w:after="160" w:line="259" w:lineRule="auto"/>
              <w:ind w:left="0" w:firstLine="0"/>
            </w:pPr>
          </w:p>
        </w:tc>
      </w:tr>
      <w:tr w:rsidR="00E34C52" w14:paraId="6B289B3F" w14:textId="77777777">
        <w:trPr>
          <w:trHeight w:val="422"/>
        </w:trPr>
        <w:tc>
          <w:tcPr>
            <w:tcW w:w="7297" w:type="dxa"/>
            <w:gridSpan w:val="2"/>
            <w:tcBorders>
              <w:top w:val="single" w:sz="4" w:space="0" w:color="000000"/>
              <w:left w:val="nil"/>
              <w:bottom w:val="single" w:sz="4" w:space="0" w:color="000000"/>
              <w:right w:val="nil"/>
            </w:tcBorders>
          </w:tcPr>
          <w:p w14:paraId="1081F8CF" w14:textId="03E13D1E" w:rsidR="00E34C52" w:rsidRDefault="00000000">
            <w:pPr>
              <w:spacing w:line="259" w:lineRule="auto"/>
              <w:ind w:left="7" w:firstLine="0"/>
            </w:pPr>
            <w:r>
              <w:rPr>
                <w:sz w:val="18"/>
                <w:szCs w:val="18"/>
              </w:rPr>
              <w:t>13.  Street</w:t>
            </w:r>
            <w:r w:rsidR="00FB7CC0">
              <w:rPr>
                <w:sz w:val="18"/>
                <w:szCs w:val="18"/>
              </w:rPr>
              <w:t>:</w:t>
            </w:r>
          </w:p>
        </w:tc>
        <w:tc>
          <w:tcPr>
            <w:tcW w:w="3517" w:type="dxa"/>
            <w:tcBorders>
              <w:top w:val="single" w:sz="4" w:space="0" w:color="000000"/>
              <w:left w:val="nil"/>
              <w:bottom w:val="single" w:sz="4" w:space="0" w:color="000000"/>
              <w:right w:val="nil"/>
            </w:tcBorders>
          </w:tcPr>
          <w:p w14:paraId="6532DBD6" w14:textId="77777777" w:rsidR="00E34C52" w:rsidRDefault="00E34C52">
            <w:pPr>
              <w:spacing w:after="160" w:line="259" w:lineRule="auto"/>
              <w:ind w:left="0" w:firstLine="0"/>
            </w:pPr>
          </w:p>
        </w:tc>
      </w:tr>
      <w:tr w:rsidR="00E34C52" w14:paraId="214DF602" w14:textId="77777777">
        <w:trPr>
          <w:trHeight w:val="494"/>
        </w:trPr>
        <w:tc>
          <w:tcPr>
            <w:tcW w:w="4147" w:type="dxa"/>
            <w:tcBorders>
              <w:top w:val="single" w:sz="4" w:space="0" w:color="000000"/>
              <w:left w:val="nil"/>
              <w:bottom w:val="single" w:sz="12" w:space="0" w:color="000000"/>
              <w:right w:val="single" w:sz="4" w:space="0" w:color="000000"/>
            </w:tcBorders>
          </w:tcPr>
          <w:p w14:paraId="0FD8BF6B" w14:textId="1BDBBDD9" w:rsidR="00E34C52" w:rsidRDefault="00000000">
            <w:pPr>
              <w:spacing w:line="259" w:lineRule="auto"/>
              <w:ind w:left="7" w:firstLine="0"/>
            </w:pPr>
            <w:r>
              <w:rPr>
                <w:sz w:val="18"/>
                <w:szCs w:val="18"/>
              </w:rPr>
              <w:t>14.  City</w:t>
            </w:r>
            <w:r w:rsidR="00FB7CC0">
              <w:rPr>
                <w:sz w:val="18"/>
                <w:szCs w:val="18"/>
              </w:rPr>
              <w:t>:</w:t>
            </w:r>
          </w:p>
        </w:tc>
        <w:tc>
          <w:tcPr>
            <w:tcW w:w="3150" w:type="dxa"/>
            <w:tcBorders>
              <w:top w:val="single" w:sz="4" w:space="0" w:color="000000"/>
              <w:left w:val="single" w:sz="4" w:space="0" w:color="000000"/>
              <w:bottom w:val="single" w:sz="12" w:space="0" w:color="000000"/>
              <w:right w:val="single" w:sz="4" w:space="0" w:color="000000"/>
            </w:tcBorders>
          </w:tcPr>
          <w:p w14:paraId="09342558" w14:textId="5AEF080F" w:rsidR="00E34C52" w:rsidRDefault="00000000">
            <w:pPr>
              <w:spacing w:line="259" w:lineRule="auto"/>
              <w:ind w:left="0" w:firstLine="0"/>
            </w:pPr>
            <w:r>
              <w:rPr>
                <w:sz w:val="18"/>
                <w:szCs w:val="18"/>
              </w:rPr>
              <w:t>15.  State</w:t>
            </w:r>
            <w:r w:rsidR="00FB7CC0">
              <w:rPr>
                <w:sz w:val="18"/>
                <w:szCs w:val="18"/>
              </w:rPr>
              <w:t>:</w:t>
            </w:r>
            <w:r w:rsidR="008368ED">
              <w:rPr>
                <w:sz w:val="18"/>
                <w:szCs w:val="18"/>
              </w:rPr>
              <w:t xml:space="preserve"> </w:t>
            </w:r>
          </w:p>
        </w:tc>
        <w:tc>
          <w:tcPr>
            <w:tcW w:w="3517" w:type="dxa"/>
            <w:tcBorders>
              <w:top w:val="single" w:sz="4" w:space="0" w:color="000000"/>
              <w:left w:val="single" w:sz="4" w:space="0" w:color="000000"/>
              <w:bottom w:val="single" w:sz="12" w:space="0" w:color="000000"/>
              <w:right w:val="nil"/>
            </w:tcBorders>
          </w:tcPr>
          <w:p w14:paraId="308960A9" w14:textId="49246E6A" w:rsidR="00E34C52" w:rsidRDefault="00000000">
            <w:pPr>
              <w:spacing w:line="259" w:lineRule="auto"/>
              <w:ind w:left="0" w:firstLine="0"/>
            </w:pPr>
            <w:r>
              <w:rPr>
                <w:sz w:val="18"/>
                <w:szCs w:val="18"/>
              </w:rPr>
              <w:t>16.  ZIP Code</w:t>
            </w:r>
            <w:r w:rsidR="00FB7CC0">
              <w:rPr>
                <w:sz w:val="18"/>
                <w:szCs w:val="18"/>
              </w:rPr>
              <w:t>:</w:t>
            </w:r>
          </w:p>
        </w:tc>
      </w:tr>
      <w:tr w:rsidR="00E34C52" w14:paraId="31153EEA" w14:textId="77777777">
        <w:trPr>
          <w:trHeight w:val="360"/>
        </w:trPr>
        <w:tc>
          <w:tcPr>
            <w:tcW w:w="7297" w:type="dxa"/>
            <w:gridSpan w:val="2"/>
            <w:tcBorders>
              <w:top w:val="single" w:sz="12" w:space="0" w:color="000000"/>
              <w:left w:val="nil"/>
              <w:bottom w:val="single" w:sz="12" w:space="0" w:color="000000"/>
              <w:right w:val="nil"/>
            </w:tcBorders>
          </w:tcPr>
          <w:p w14:paraId="46E3708F" w14:textId="77777777" w:rsidR="00E34C52" w:rsidRDefault="00000000">
            <w:pPr>
              <w:spacing w:line="259" w:lineRule="auto"/>
              <w:ind w:left="7" w:firstLine="0"/>
            </w:pPr>
            <w:r>
              <w:rPr>
                <w:b/>
              </w:rPr>
              <w:t>SECTION IV - CONTACT PERSON</w:t>
            </w:r>
          </w:p>
        </w:tc>
        <w:tc>
          <w:tcPr>
            <w:tcW w:w="3517" w:type="dxa"/>
            <w:tcBorders>
              <w:top w:val="single" w:sz="12" w:space="0" w:color="000000"/>
              <w:left w:val="nil"/>
              <w:bottom w:val="single" w:sz="12" w:space="0" w:color="000000"/>
              <w:right w:val="nil"/>
            </w:tcBorders>
          </w:tcPr>
          <w:p w14:paraId="1E6202E1" w14:textId="77777777" w:rsidR="00E34C52" w:rsidRDefault="00E34C52">
            <w:pPr>
              <w:spacing w:after="160" w:line="259" w:lineRule="auto"/>
              <w:ind w:left="0" w:firstLine="0"/>
            </w:pPr>
          </w:p>
        </w:tc>
      </w:tr>
      <w:tr w:rsidR="00E34C52" w14:paraId="7C3E6338" w14:textId="77777777">
        <w:trPr>
          <w:trHeight w:val="474"/>
        </w:trPr>
        <w:tc>
          <w:tcPr>
            <w:tcW w:w="7297" w:type="dxa"/>
            <w:gridSpan w:val="2"/>
            <w:tcBorders>
              <w:top w:val="single" w:sz="12" w:space="0" w:color="000000"/>
              <w:left w:val="nil"/>
              <w:bottom w:val="single" w:sz="4" w:space="0" w:color="000000"/>
              <w:right w:val="nil"/>
            </w:tcBorders>
          </w:tcPr>
          <w:p w14:paraId="171B744C" w14:textId="6EC2F982" w:rsidR="00E34C52" w:rsidRDefault="00000000">
            <w:pPr>
              <w:spacing w:line="259" w:lineRule="auto"/>
              <w:ind w:left="7" w:firstLine="0"/>
            </w:pPr>
            <w:r>
              <w:rPr>
                <w:sz w:val="18"/>
                <w:szCs w:val="18"/>
              </w:rPr>
              <w:t>17.  Name</w:t>
            </w:r>
            <w:r w:rsidR="00FB7CC0">
              <w:rPr>
                <w:sz w:val="18"/>
                <w:szCs w:val="18"/>
              </w:rPr>
              <w:t>:</w:t>
            </w:r>
          </w:p>
        </w:tc>
        <w:tc>
          <w:tcPr>
            <w:tcW w:w="3517" w:type="dxa"/>
            <w:tcBorders>
              <w:top w:val="single" w:sz="12" w:space="0" w:color="000000"/>
              <w:left w:val="nil"/>
              <w:bottom w:val="single" w:sz="4" w:space="0" w:color="000000"/>
              <w:right w:val="nil"/>
            </w:tcBorders>
          </w:tcPr>
          <w:p w14:paraId="1349408F" w14:textId="77777777" w:rsidR="00E34C52" w:rsidRDefault="00E34C52">
            <w:pPr>
              <w:spacing w:after="160" w:line="259" w:lineRule="auto"/>
              <w:ind w:left="0" w:firstLine="0"/>
            </w:pPr>
          </w:p>
        </w:tc>
      </w:tr>
      <w:tr w:rsidR="00E34C52" w14:paraId="37868F57" w14:textId="77777777">
        <w:trPr>
          <w:trHeight w:val="404"/>
        </w:trPr>
        <w:tc>
          <w:tcPr>
            <w:tcW w:w="7297" w:type="dxa"/>
            <w:gridSpan w:val="2"/>
            <w:tcBorders>
              <w:top w:val="single" w:sz="4" w:space="0" w:color="000000"/>
              <w:left w:val="nil"/>
              <w:bottom w:val="single" w:sz="4" w:space="0" w:color="000000"/>
              <w:right w:val="nil"/>
            </w:tcBorders>
          </w:tcPr>
          <w:p w14:paraId="0071612B" w14:textId="4B394AE3" w:rsidR="00E34C52" w:rsidRDefault="00000000">
            <w:pPr>
              <w:spacing w:line="259" w:lineRule="auto"/>
              <w:ind w:left="7" w:firstLine="0"/>
            </w:pPr>
            <w:r>
              <w:rPr>
                <w:sz w:val="18"/>
                <w:szCs w:val="18"/>
              </w:rPr>
              <w:t>18.  Street</w:t>
            </w:r>
            <w:r w:rsidR="00FB7CC0">
              <w:rPr>
                <w:sz w:val="18"/>
                <w:szCs w:val="18"/>
              </w:rPr>
              <w:t>:</w:t>
            </w:r>
          </w:p>
        </w:tc>
        <w:tc>
          <w:tcPr>
            <w:tcW w:w="3517" w:type="dxa"/>
            <w:tcBorders>
              <w:top w:val="single" w:sz="4" w:space="0" w:color="000000"/>
              <w:left w:val="nil"/>
              <w:bottom w:val="single" w:sz="4" w:space="0" w:color="000000"/>
              <w:right w:val="nil"/>
            </w:tcBorders>
          </w:tcPr>
          <w:p w14:paraId="18A971FC" w14:textId="77777777" w:rsidR="00E34C52" w:rsidRDefault="00E34C52">
            <w:pPr>
              <w:spacing w:after="160" w:line="259" w:lineRule="auto"/>
              <w:ind w:left="0" w:firstLine="0"/>
            </w:pPr>
          </w:p>
        </w:tc>
      </w:tr>
      <w:tr w:rsidR="00E34C52" w14:paraId="0248D663" w14:textId="77777777">
        <w:trPr>
          <w:trHeight w:val="404"/>
        </w:trPr>
        <w:tc>
          <w:tcPr>
            <w:tcW w:w="4147" w:type="dxa"/>
            <w:tcBorders>
              <w:top w:val="single" w:sz="4" w:space="0" w:color="000000"/>
              <w:left w:val="nil"/>
              <w:bottom w:val="single" w:sz="17" w:space="0" w:color="000000"/>
              <w:right w:val="single" w:sz="4" w:space="0" w:color="000000"/>
            </w:tcBorders>
          </w:tcPr>
          <w:p w14:paraId="4035C3D3" w14:textId="247D3C26" w:rsidR="00E34C52" w:rsidRDefault="00000000">
            <w:pPr>
              <w:spacing w:line="259" w:lineRule="auto"/>
              <w:ind w:left="7" w:firstLine="0"/>
            </w:pPr>
            <w:r>
              <w:rPr>
                <w:sz w:val="18"/>
                <w:szCs w:val="18"/>
              </w:rPr>
              <w:t>19.  City</w:t>
            </w:r>
            <w:r w:rsidR="00FB7CC0">
              <w:rPr>
                <w:sz w:val="18"/>
                <w:szCs w:val="18"/>
              </w:rPr>
              <w:t>:</w:t>
            </w:r>
          </w:p>
        </w:tc>
        <w:tc>
          <w:tcPr>
            <w:tcW w:w="3150" w:type="dxa"/>
            <w:tcBorders>
              <w:top w:val="single" w:sz="4" w:space="0" w:color="000000"/>
              <w:left w:val="single" w:sz="4" w:space="0" w:color="000000"/>
              <w:bottom w:val="single" w:sz="17" w:space="0" w:color="000000"/>
              <w:right w:val="single" w:sz="4" w:space="0" w:color="000000"/>
            </w:tcBorders>
          </w:tcPr>
          <w:p w14:paraId="69A65542" w14:textId="40D5FC7B" w:rsidR="00E34C52" w:rsidRDefault="00000000">
            <w:pPr>
              <w:spacing w:line="259" w:lineRule="auto"/>
              <w:ind w:left="0" w:firstLine="0"/>
            </w:pPr>
            <w:r>
              <w:rPr>
                <w:sz w:val="18"/>
                <w:szCs w:val="18"/>
              </w:rPr>
              <w:t>20.  State</w:t>
            </w:r>
            <w:r w:rsidR="00FB7CC0">
              <w:rPr>
                <w:sz w:val="18"/>
                <w:szCs w:val="18"/>
              </w:rPr>
              <w:t>:</w:t>
            </w:r>
          </w:p>
        </w:tc>
        <w:tc>
          <w:tcPr>
            <w:tcW w:w="3517" w:type="dxa"/>
            <w:tcBorders>
              <w:top w:val="single" w:sz="4" w:space="0" w:color="000000"/>
              <w:left w:val="single" w:sz="4" w:space="0" w:color="000000"/>
              <w:bottom w:val="single" w:sz="17" w:space="0" w:color="000000"/>
              <w:right w:val="nil"/>
            </w:tcBorders>
          </w:tcPr>
          <w:p w14:paraId="2D21BC7D" w14:textId="365880DE" w:rsidR="00E34C52" w:rsidRDefault="00000000">
            <w:pPr>
              <w:spacing w:line="259" w:lineRule="auto"/>
              <w:ind w:left="0" w:firstLine="0"/>
            </w:pPr>
            <w:r>
              <w:rPr>
                <w:sz w:val="18"/>
                <w:szCs w:val="18"/>
              </w:rPr>
              <w:t>21.  ZIP Code</w:t>
            </w:r>
            <w:r w:rsidR="00FB7CC0">
              <w:rPr>
                <w:sz w:val="18"/>
                <w:szCs w:val="18"/>
              </w:rPr>
              <w:t>:</w:t>
            </w:r>
          </w:p>
        </w:tc>
      </w:tr>
    </w:tbl>
    <w:p w14:paraId="6DC9A94E" w14:textId="76262F5F" w:rsidR="008F772D" w:rsidRDefault="008F772D" w:rsidP="007A6569">
      <w:pPr>
        <w:pStyle w:val="Ttulo2"/>
        <w:ind w:right="0"/>
      </w:pPr>
    </w:p>
    <w:p w14:paraId="46A4B572" w14:textId="77777777" w:rsidR="003371BE" w:rsidRDefault="003371BE" w:rsidP="003371BE">
      <w:pPr>
        <w:pStyle w:val="Ttulo2"/>
        <w:ind w:left="23" w:right="0"/>
      </w:pPr>
      <w:bookmarkStart w:id="15" w:name="_Toc151543594"/>
      <w:r>
        <w:t>1.     Overview</w:t>
      </w:r>
      <w:bookmarkEnd w:id="15"/>
      <w:r>
        <w:t xml:space="preserve"> </w:t>
      </w:r>
    </w:p>
    <w:p w14:paraId="281A46B7" w14:textId="069F339D" w:rsidR="003371BE" w:rsidRPr="00C620D2" w:rsidRDefault="003371BE" w:rsidP="003371BE">
      <w:pPr>
        <w:numPr>
          <w:ilvl w:val="0"/>
          <w:numId w:val="13"/>
        </w:numPr>
        <w:spacing w:after="109"/>
        <w:ind w:hanging="356"/>
      </w:pPr>
      <w:r w:rsidRPr="00C620D2">
        <w:t xml:space="preserve">Provide a brief overview of the application.  The overview should describe the institution’s business and any special market niche, including the products, market, services, and any nontraditional activities. </w:t>
      </w:r>
    </w:p>
    <w:p w14:paraId="0A22A2E0" w14:textId="02DD00DE" w:rsidR="003371BE" w:rsidRDefault="003371BE" w:rsidP="003371BE">
      <w:pPr>
        <w:numPr>
          <w:ilvl w:val="0"/>
          <w:numId w:val="13"/>
        </w:numPr>
        <w:ind w:hanging="356"/>
      </w:pPr>
      <w:r w:rsidRPr="00C620D2">
        <w:t xml:space="preserve">Describe any issues about the permissibility of the proposal </w:t>
      </w:r>
      <w:proofErr w:type="gramStart"/>
      <w:r w:rsidRPr="00C620D2">
        <w:t>with regard to</w:t>
      </w:r>
      <w:proofErr w:type="gramEnd"/>
      <w:r w:rsidRPr="00C620D2">
        <w:t xml:space="preserve"> applicable </w:t>
      </w:r>
      <w:r>
        <w:t xml:space="preserve">Catawba, </w:t>
      </w:r>
      <w:r w:rsidRPr="00C620D2">
        <w:t xml:space="preserve">state or federal laws or regulations. </w:t>
      </w:r>
      <w:r>
        <w:t xml:space="preserve">Identify any regulatory waiver requests and provide adequate justification. </w:t>
      </w:r>
    </w:p>
    <w:p w14:paraId="5546F4FF" w14:textId="77777777" w:rsidR="003371BE" w:rsidRPr="00C620D2" w:rsidRDefault="003371BE" w:rsidP="003371BE">
      <w:pPr>
        <w:numPr>
          <w:ilvl w:val="0"/>
          <w:numId w:val="13"/>
        </w:numPr>
        <w:ind w:hanging="356"/>
      </w:pPr>
      <w:r w:rsidRPr="00C620D2">
        <w:t xml:space="preserve">List and provide a copy of all applications filed in conjunction with this proposal, such as applications for holding company, trust powers, branch offices, service corporations, and other subsidiaries. </w:t>
      </w:r>
    </w:p>
    <w:p w14:paraId="1E31B4ED" w14:textId="5E6ED7DC" w:rsidR="003371BE" w:rsidRPr="00C620D2" w:rsidRDefault="003371BE" w:rsidP="003371BE">
      <w:pPr>
        <w:numPr>
          <w:ilvl w:val="0"/>
          <w:numId w:val="13"/>
        </w:numPr>
        <w:ind w:hanging="356"/>
      </w:pPr>
      <w:r w:rsidRPr="00C620D2">
        <w:t xml:space="preserve">When available, </w:t>
      </w:r>
      <w:r>
        <w:t xml:space="preserve">list and </w:t>
      </w:r>
      <w:r w:rsidRPr="00C620D2">
        <w:t xml:space="preserve">provide a copy of all public or private offering materials and the proposed form of stock certificate, including any required restrictive legends. </w:t>
      </w:r>
    </w:p>
    <w:p w14:paraId="73F6BD37" w14:textId="520819AB" w:rsidR="003371BE" w:rsidRPr="00C620D2" w:rsidRDefault="003371BE" w:rsidP="003371BE">
      <w:pPr>
        <w:numPr>
          <w:ilvl w:val="0"/>
          <w:numId w:val="13"/>
        </w:numPr>
        <w:ind w:hanging="356"/>
      </w:pPr>
      <w:r>
        <w:t>List and p</w:t>
      </w:r>
      <w:r w:rsidRPr="00C620D2">
        <w:t>rovide a copy of the proposed articles of association, articles of incorporation, or charter, and proposed bylaws.</w:t>
      </w:r>
    </w:p>
    <w:p w14:paraId="5BC5CE01" w14:textId="381DF860" w:rsidR="003371BE" w:rsidRPr="00C620D2" w:rsidRDefault="003371BE" w:rsidP="003371BE">
      <w:pPr>
        <w:numPr>
          <w:ilvl w:val="0"/>
          <w:numId w:val="13"/>
        </w:numPr>
        <w:spacing w:after="499"/>
        <w:ind w:hanging="356"/>
      </w:pPr>
      <w:r>
        <w:t>List and p</w:t>
      </w:r>
      <w:r w:rsidRPr="00C620D2">
        <w:t>rovide a copy of the business plan.  The business plan should address, at a minimum, the topics contained in the appropriate regulatory agency’s Business Plan Guidelines.</w:t>
      </w:r>
    </w:p>
    <w:p w14:paraId="4E7CF346" w14:textId="77777777" w:rsidR="003371BE" w:rsidRDefault="003371BE" w:rsidP="003371BE">
      <w:pPr>
        <w:pStyle w:val="Ttulo2"/>
        <w:ind w:left="23" w:right="0"/>
      </w:pPr>
      <w:bookmarkStart w:id="16" w:name="_Toc151543595"/>
      <w:r>
        <w:t>2.     Management</w:t>
      </w:r>
      <w:bookmarkEnd w:id="16"/>
      <w:r>
        <w:t xml:space="preserve"> </w:t>
      </w:r>
    </w:p>
    <w:p w14:paraId="2A8DA863" w14:textId="77777777" w:rsidR="003371BE" w:rsidRPr="00C620D2" w:rsidRDefault="003371BE" w:rsidP="003371BE">
      <w:pPr>
        <w:numPr>
          <w:ilvl w:val="0"/>
          <w:numId w:val="14"/>
        </w:numPr>
        <w:ind w:hanging="356"/>
      </w:pPr>
      <w:r w:rsidRPr="00C620D2">
        <w:t xml:space="preserve">Provide a list of the organizers, proposed directors, senior executive officers, and any individual, or group of proposed shareholders acting in concert, that will own or control 10 percent or more of the institution’s stock.  For each person listed, attach an Interagency Biographical and Financial Report, a fingerprint card, and indicate all positions and offices currently held or to be held with the institution’s holding company and its affiliates, if applicable.  Include the signed “Oath of Director” for each proposed director.  For an FSA filing, provide </w:t>
      </w:r>
      <w:proofErr w:type="gramStart"/>
      <w:r w:rsidRPr="00C620D2">
        <w:t>a</w:t>
      </w:r>
      <w:proofErr w:type="gramEnd"/>
      <w:r w:rsidRPr="00C620D2">
        <w:t xml:space="preserve"> RB 20a Certification for each person listed. </w:t>
      </w:r>
    </w:p>
    <w:p w14:paraId="17819D48" w14:textId="77777777" w:rsidR="003371BE" w:rsidRDefault="003371BE" w:rsidP="003371BE">
      <w:pPr>
        <w:numPr>
          <w:ilvl w:val="0"/>
          <w:numId w:val="14"/>
        </w:numPr>
        <w:ind w:hanging="356"/>
      </w:pPr>
      <w:r w:rsidRPr="00C620D2">
        <w:t xml:space="preserve">Describe each proposed director’s qualifications and experience to serve and oversee management’s implementation of the business plan.  Describe the extent, if any, to which directors or major stockholders are or will be involved in the day-to-day management of the institution.  </w:t>
      </w:r>
      <w:r>
        <w:t xml:space="preserve">Also list the forms of compensation, if any. </w:t>
      </w:r>
    </w:p>
    <w:p w14:paraId="627B994A" w14:textId="77777777" w:rsidR="003371BE" w:rsidRPr="00C620D2" w:rsidRDefault="003371BE" w:rsidP="003371BE">
      <w:pPr>
        <w:numPr>
          <w:ilvl w:val="0"/>
          <w:numId w:val="14"/>
        </w:numPr>
        <w:ind w:hanging="356"/>
      </w:pPr>
      <w:r w:rsidRPr="00C620D2">
        <w:t xml:space="preserve">Provide a list of board committees and members. </w:t>
      </w:r>
    </w:p>
    <w:p w14:paraId="3AB48652" w14:textId="77777777" w:rsidR="003371BE" w:rsidRPr="00C620D2" w:rsidRDefault="003371BE" w:rsidP="003371BE">
      <w:pPr>
        <w:numPr>
          <w:ilvl w:val="0"/>
          <w:numId w:val="14"/>
        </w:numPr>
        <w:ind w:hanging="356"/>
      </w:pPr>
      <w:r w:rsidRPr="00C620D2">
        <w:lastRenderedPageBreak/>
        <w:t xml:space="preserve">Describe any plans to provide ongoing director education or training. </w:t>
      </w:r>
    </w:p>
    <w:p w14:paraId="3A91DAD8" w14:textId="77777777" w:rsidR="003371BE" w:rsidRDefault="003371BE" w:rsidP="003371BE">
      <w:pPr>
        <w:numPr>
          <w:ilvl w:val="0"/>
          <w:numId w:val="14"/>
        </w:numPr>
        <w:ind w:hanging="356"/>
      </w:pPr>
      <w:r w:rsidRPr="00C620D2">
        <w:t xml:space="preserve">Describe each proposed senior executive officer’s duties and responsibilities and qualifications and experience to serve in his/her position.  If a person has not yet been selected for a key position, list the criteria that will be required in the selection process.  Discuss the proposed terms of employment, including compensation and benefits, and attach a copy of all pertinent documents, including an employment contract or compensation arrangement.  </w:t>
      </w:r>
      <w:r>
        <w:t xml:space="preserve">Provide the aggregate compensation of all officers.  </w:t>
      </w:r>
    </w:p>
    <w:p w14:paraId="08856F42" w14:textId="7881CFF6" w:rsidR="003371BE" w:rsidRPr="00C620D2" w:rsidRDefault="003371BE" w:rsidP="003371BE">
      <w:pPr>
        <w:numPr>
          <w:ilvl w:val="0"/>
          <w:numId w:val="14"/>
        </w:numPr>
        <w:ind w:hanging="356"/>
      </w:pPr>
      <w:r w:rsidRPr="00C620D2">
        <w:t xml:space="preserve">Describe any potential management interlocking relationships (12 U.S.C. 1467a(h)(2), 3201-3208, or applicable </w:t>
      </w:r>
      <w:r w:rsidR="001A1F29">
        <w:t xml:space="preserve">Catawba or </w:t>
      </w:r>
      <w:r w:rsidRPr="00C620D2">
        <w:t xml:space="preserve">state law) that could occur with the establishment or ownership of the institution.  Include a discussion of the permissibility of the interlock </w:t>
      </w:r>
      <w:proofErr w:type="gramStart"/>
      <w:r w:rsidRPr="00C620D2">
        <w:t>with regard to</w:t>
      </w:r>
      <w:proofErr w:type="gramEnd"/>
      <w:r w:rsidRPr="00C620D2">
        <w:t xml:space="preserve"> relevant law and regulations or include a request for an exemption. </w:t>
      </w:r>
    </w:p>
    <w:p w14:paraId="0209E1D7" w14:textId="77777777" w:rsidR="003371BE" w:rsidRPr="00C620D2" w:rsidRDefault="003371BE" w:rsidP="003371BE">
      <w:pPr>
        <w:numPr>
          <w:ilvl w:val="0"/>
          <w:numId w:val="14"/>
        </w:numPr>
        <w:ind w:hanging="356"/>
      </w:pPr>
      <w:r w:rsidRPr="00C620D2">
        <w:t>Describe any potential conflicts of interest.</w:t>
      </w:r>
    </w:p>
    <w:p w14:paraId="689FB487" w14:textId="77777777" w:rsidR="003371BE" w:rsidRPr="00C620D2" w:rsidRDefault="003371BE" w:rsidP="003371BE">
      <w:pPr>
        <w:numPr>
          <w:ilvl w:val="0"/>
          <w:numId w:val="14"/>
        </w:numPr>
        <w:ind w:hanging="356"/>
      </w:pPr>
      <w:r w:rsidRPr="00C620D2">
        <w:t xml:space="preserve">Describe any transaction, contract, professional fees, or any other type of business relationship involving the institution, the holding company, and its affiliates (if applicable), and any organizer, director, senior executive officer, shareholder owning or controlling 10 percent or more, and other insiders.  Include professional services or goods with respect to organizational expenses and bank premises and fixed asset transactions.  (Transactions between affiliates of the holding company that do not involve the institution need not be described.) </w:t>
      </w:r>
    </w:p>
    <w:p w14:paraId="51DD7F8D" w14:textId="77777777" w:rsidR="003371BE" w:rsidRPr="00C620D2" w:rsidRDefault="003371BE" w:rsidP="003371BE">
      <w:pPr>
        <w:numPr>
          <w:ilvl w:val="1"/>
          <w:numId w:val="14"/>
        </w:numPr>
        <w:spacing w:after="109"/>
        <w:ind w:hanging="345"/>
      </w:pPr>
      <w:r w:rsidRPr="00C620D2">
        <w:t>State whether the business relationship is made in the ordinary course of business, is made on substantially the same terms as those prevailing at the time for comparable transactions with non-</w:t>
      </w:r>
      <w:proofErr w:type="gramStart"/>
      <w:r w:rsidRPr="00C620D2">
        <w:t>insiders, and</w:t>
      </w:r>
      <w:proofErr w:type="gramEnd"/>
      <w:r w:rsidRPr="00C620D2">
        <w:t xml:space="preserve"> does not present more than the normal risk of such transaction or present other unfavorable features. </w:t>
      </w:r>
    </w:p>
    <w:p w14:paraId="39731C44" w14:textId="77777777" w:rsidR="003371BE" w:rsidRPr="00C620D2" w:rsidRDefault="003371BE" w:rsidP="003371BE">
      <w:pPr>
        <w:numPr>
          <w:ilvl w:val="1"/>
          <w:numId w:val="14"/>
        </w:numPr>
        <w:spacing w:after="109"/>
        <w:ind w:hanging="345"/>
      </w:pPr>
      <w:r w:rsidRPr="00C620D2">
        <w:t xml:space="preserve">Specify those organizers that approved each transaction and whether the transaction was disclosed to proposed directors and prospective shareholders. </w:t>
      </w:r>
    </w:p>
    <w:p w14:paraId="10102097" w14:textId="77777777" w:rsidR="003371BE" w:rsidRPr="00C620D2" w:rsidRDefault="003371BE" w:rsidP="003371BE">
      <w:pPr>
        <w:numPr>
          <w:ilvl w:val="1"/>
          <w:numId w:val="14"/>
        </w:numPr>
        <w:spacing w:after="109"/>
        <w:ind w:hanging="345"/>
      </w:pPr>
      <w:r w:rsidRPr="00C620D2">
        <w:t xml:space="preserve">Provide all relevant documentation, including contracts, independent appraisals, market valuations, and comparisons. </w:t>
      </w:r>
    </w:p>
    <w:p w14:paraId="55BF0A0F" w14:textId="77777777" w:rsidR="003371BE" w:rsidRDefault="003371BE" w:rsidP="003371BE">
      <w:pPr>
        <w:numPr>
          <w:ilvl w:val="0"/>
          <w:numId w:val="14"/>
        </w:numPr>
        <w:ind w:hanging="356"/>
      </w:pPr>
      <w:r w:rsidRPr="00C620D2">
        <w:t xml:space="preserve">Describe all stock benefit plans of the institution and holding company, including stock options, stock warrants, and other similar stock-based compensation plans, for senior executive officers, organizers, directors, and other insiders.  </w:t>
      </w:r>
      <w:r>
        <w:t xml:space="preserve">Include in the description: </w:t>
      </w:r>
    </w:p>
    <w:p w14:paraId="1CF1CD0C" w14:textId="77777777" w:rsidR="003371BE" w:rsidRDefault="003371BE" w:rsidP="003371BE">
      <w:pPr>
        <w:numPr>
          <w:ilvl w:val="1"/>
          <w:numId w:val="14"/>
        </w:numPr>
        <w:ind w:hanging="345"/>
      </w:pPr>
      <w:r>
        <w:t xml:space="preserve">The duration limits.       </w:t>
      </w:r>
    </w:p>
    <w:p w14:paraId="035418E9" w14:textId="77777777" w:rsidR="003371BE" w:rsidRDefault="003371BE" w:rsidP="003371BE">
      <w:pPr>
        <w:numPr>
          <w:ilvl w:val="1"/>
          <w:numId w:val="14"/>
        </w:numPr>
        <w:ind w:hanging="345"/>
      </w:pPr>
      <w:r>
        <w:t xml:space="preserve">The vesting requirements.       </w:t>
      </w:r>
    </w:p>
    <w:p w14:paraId="4C4C4410" w14:textId="77777777" w:rsidR="003371BE" w:rsidRDefault="003371BE" w:rsidP="003371BE">
      <w:pPr>
        <w:numPr>
          <w:ilvl w:val="1"/>
          <w:numId w:val="14"/>
        </w:numPr>
        <w:ind w:hanging="345"/>
      </w:pPr>
      <w:proofErr w:type="spellStart"/>
      <w:r>
        <w:t>Transferrability</w:t>
      </w:r>
      <w:proofErr w:type="spellEnd"/>
      <w:r>
        <w:t xml:space="preserve"> restrictions.      </w:t>
      </w:r>
    </w:p>
    <w:p w14:paraId="24DBF41B" w14:textId="77777777" w:rsidR="003371BE" w:rsidRDefault="003371BE" w:rsidP="003371BE">
      <w:pPr>
        <w:numPr>
          <w:ilvl w:val="1"/>
          <w:numId w:val="14"/>
        </w:numPr>
        <w:ind w:hanging="345"/>
      </w:pPr>
      <w:r>
        <w:t xml:space="preserve">Exercise price requirements.      </w:t>
      </w:r>
    </w:p>
    <w:p w14:paraId="25307592" w14:textId="77777777" w:rsidR="003371BE" w:rsidRDefault="003371BE" w:rsidP="003371BE">
      <w:pPr>
        <w:numPr>
          <w:ilvl w:val="1"/>
          <w:numId w:val="14"/>
        </w:numPr>
        <w:ind w:hanging="345"/>
      </w:pPr>
      <w:r>
        <w:t xml:space="preserve">Rights upon termination.      </w:t>
      </w:r>
    </w:p>
    <w:p w14:paraId="4F1B19A3" w14:textId="77777777" w:rsidR="003371BE" w:rsidRPr="00C620D2" w:rsidRDefault="003371BE" w:rsidP="003371BE">
      <w:pPr>
        <w:numPr>
          <w:ilvl w:val="1"/>
          <w:numId w:val="14"/>
        </w:numPr>
        <w:ind w:hanging="345"/>
      </w:pPr>
      <w:r w:rsidRPr="00C620D2">
        <w:t xml:space="preserve">Any “exercise or forfeiture” clause.      </w:t>
      </w:r>
    </w:p>
    <w:p w14:paraId="5DB35383" w14:textId="77777777" w:rsidR="003371BE" w:rsidRPr="00C620D2" w:rsidRDefault="003371BE" w:rsidP="003371BE">
      <w:pPr>
        <w:numPr>
          <w:ilvl w:val="1"/>
          <w:numId w:val="14"/>
        </w:numPr>
        <w:ind w:hanging="345"/>
      </w:pPr>
      <w:r w:rsidRPr="00C620D2">
        <w:t xml:space="preserve">Number of shares to be issued or covered by the plans. </w:t>
      </w:r>
    </w:p>
    <w:p w14:paraId="4397A580" w14:textId="77777777" w:rsidR="003371BE" w:rsidRPr="00C620D2" w:rsidRDefault="003371BE" w:rsidP="003371BE">
      <w:pPr>
        <w:spacing w:after="449"/>
        <w:ind w:left="820"/>
      </w:pPr>
      <w:r w:rsidRPr="00C620D2">
        <w:t xml:space="preserve">Provide a list of participants, allocation of benefits to each participant, and a copy of each proposed plan.  (Plans must conform to applicable law, </w:t>
      </w:r>
      <w:proofErr w:type="gramStart"/>
      <w:r w:rsidRPr="00C620D2">
        <w:t>regulation</w:t>
      </w:r>
      <w:proofErr w:type="gramEnd"/>
      <w:r w:rsidRPr="00C620D2">
        <w:t xml:space="preserve"> and regulatory guidelines.)</w:t>
      </w:r>
    </w:p>
    <w:p w14:paraId="2BB50255" w14:textId="77777777" w:rsidR="003371BE" w:rsidRDefault="003371BE" w:rsidP="003371BE">
      <w:pPr>
        <w:pStyle w:val="Ttulo2"/>
        <w:ind w:left="23" w:right="0"/>
      </w:pPr>
      <w:bookmarkStart w:id="17" w:name="_Toc151543596"/>
      <w:r>
        <w:lastRenderedPageBreak/>
        <w:t>3.     Capital</w:t>
      </w:r>
      <w:bookmarkEnd w:id="17"/>
      <w:r>
        <w:t xml:space="preserve"> </w:t>
      </w:r>
    </w:p>
    <w:p w14:paraId="5A2740C2" w14:textId="77777777" w:rsidR="003371BE" w:rsidRPr="00FE6621" w:rsidRDefault="003371BE" w:rsidP="003371BE">
      <w:pPr>
        <w:numPr>
          <w:ilvl w:val="0"/>
          <w:numId w:val="15"/>
        </w:numPr>
        <w:ind w:hanging="356"/>
      </w:pPr>
      <w:r w:rsidRPr="00C620D2">
        <w:t xml:space="preserve">For each class of stock, provide the number of authorized shares, the number of shares to be issued, par value, voting rights, convertibility features, liquidation rights, and the projected sales price per share.  Indicate the </w:t>
      </w:r>
      <w:r w:rsidRPr="00FE6621">
        <w:t xml:space="preserve">amount of net proceeds to be allocated to common stock, paid-in surplus, and other capital segregations. </w:t>
      </w:r>
    </w:p>
    <w:p w14:paraId="2EEC3010" w14:textId="77777777" w:rsidR="003371BE" w:rsidRPr="00FE6621" w:rsidRDefault="003371BE" w:rsidP="003371BE">
      <w:pPr>
        <w:numPr>
          <w:ilvl w:val="0"/>
          <w:numId w:val="15"/>
        </w:numPr>
        <w:ind w:hanging="356"/>
      </w:pPr>
      <w:r w:rsidRPr="00FE6621">
        <w:t xml:space="preserve">Describe any non-cash contributions to capital, and provide </w:t>
      </w:r>
      <w:bookmarkStart w:id="18" w:name="_Hlk151549837"/>
      <w:r w:rsidRPr="00FE6621">
        <w:t>supporting documents for assigned values</w:t>
      </w:r>
      <w:bookmarkEnd w:id="18"/>
      <w:r w:rsidRPr="00FE6621">
        <w:t xml:space="preserve">, </w:t>
      </w:r>
      <w:bookmarkStart w:id="19" w:name="_Hlk151549855"/>
      <w:r w:rsidRPr="00FE6621">
        <w:t xml:space="preserve">including an independent evaluation or appraisal. </w:t>
      </w:r>
      <w:bookmarkEnd w:id="19"/>
    </w:p>
    <w:p w14:paraId="35FCAAA2" w14:textId="77777777" w:rsidR="003371BE" w:rsidRDefault="003371BE" w:rsidP="003371BE">
      <w:pPr>
        <w:numPr>
          <w:ilvl w:val="0"/>
          <w:numId w:val="15"/>
        </w:numPr>
        <w:ind w:hanging="356"/>
      </w:pPr>
      <w:r w:rsidRPr="00C620D2">
        <w:t>Discuss the adequacy of the proposed capital structure relative to internal and external risks, planned operational and financial assumptions, including technology, branching, and projected organization and operating expenses.  Present a thorough justification to support the proposed capital, including any off-</w:t>
      </w:r>
      <w:proofErr w:type="spellStart"/>
      <w:r w:rsidRPr="00C620D2">
        <w:t>balancesheet</w:t>
      </w:r>
      <w:proofErr w:type="spellEnd"/>
      <w:r w:rsidRPr="00C620D2">
        <w:t xml:space="preserve"> activities contemplated.  </w:t>
      </w:r>
      <w:r>
        <w:t>Describe any plans for the payment of dividends.</w:t>
      </w:r>
    </w:p>
    <w:p w14:paraId="392AD401" w14:textId="77777777" w:rsidR="003371BE" w:rsidRDefault="003371BE" w:rsidP="003371BE">
      <w:pPr>
        <w:numPr>
          <w:ilvl w:val="0"/>
          <w:numId w:val="15"/>
        </w:numPr>
        <w:ind w:hanging="356"/>
      </w:pPr>
      <w:r w:rsidRPr="00C620D2">
        <w:t xml:space="preserve">List all known subscribers to stock.  For organizers, directors, 10 percent shareholders, senior executive officers, and other insiders, include the number of shares and anticipated investment and the amount of direct and indirect borrowings to finance the investment.  </w:t>
      </w:r>
      <w:r>
        <w:t xml:space="preserve">Discuss how any debt will be serviced. </w:t>
      </w:r>
    </w:p>
    <w:p w14:paraId="3B140B52" w14:textId="77777777" w:rsidR="003371BE" w:rsidRPr="00C620D2" w:rsidRDefault="003371BE" w:rsidP="003371BE">
      <w:pPr>
        <w:numPr>
          <w:ilvl w:val="0"/>
          <w:numId w:val="15"/>
        </w:numPr>
        <w:ind w:hanging="356"/>
      </w:pPr>
      <w:r w:rsidRPr="00C620D2">
        <w:t xml:space="preserve">List recipients and amounts of any fees, commissions, or other considerations in connection with the sale of stock. </w:t>
      </w:r>
    </w:p>
    <w:p w14:paraId="0B032448" w14:textId="77777777" w:rsidR="003371BE" w:rsidRPr="00C620D2" w:rsidRDefault="003371BE" w:rsidP="003371BE">
      <w:pPr>
        <w:numPr>
          <w:ilvl w:val="0"/>
          <w:numId w:val="15"/>
        </w:numPr>
        <w:spacing w:after="413"/>
        <w:ind w:hanging="356"/>
      </w:pPr>
      <w:r w:rsidRPr="00C620D2">
        <w:t xml:space="preserve">Indicate whether the institution plans to file for S Corporation tax status. </w:t>
      </w:r>
    </w:p>
    <w:p w14:paraId="12938951" w14:textId="2D1EE9B9" w:rsidR="003371BE" w:rsidRPr="00C620D2" w:rsidRDefault="0014196E" w:rsidP="003371BE">
      <w:pPr>
        <w:pStyle w:val="Ttulo2"/>
        <w:ind w:left="23" w:right="0"/>
      </w:pPr>
      <w:bookmarkStart w:id="20" w:name="_Toc151543597"/>
      <w:r>
        <w:t>I</w:t>
      </w:r>
      <w:r w:rsidR="003371BE" w:rsidRPr="00C620D2">
        <w:t>4.     Convenience and Needs of the Community</w:t>
      </w:r>
      <w:bookmarkEnd w:id="20"/>
      <w:r w:rsidR="003371BE" w:rsidRPr="00C620D2">
        <w:t xml:space="preserve"> </w:t>
      </w:r>
    </w:p>
    <w:p w14:paraId="4107B3E1" w14:textId="77777777" w:rsidR="003371BE" w:rsidRDefault="003371BE" w:rsidP="003371BE">
      <w:pPr>
        <w:spacing w:after="0" w:line="501" w:lineRule="auto"/>
        <w:ind w:left="445" w:right="3156"/>
      </w:pPr>
      <w:r w:rsidRPr="00C620D2">
        <w:t xml:space="preserve">NOTE:  This information must be consistent with the proposed business plan. </w:t>
      </w:r>
      <w:r>
        <w:t xml:space="preserve">(a)  Market Characteristics </w:t>
      </w:r>
    </w:p>
    <w:p w14:paraId="5F8C9534" w14:textId="77777777" w:rsidR="003371BE" w:rsidRPr="00C620D2" w:rsidRDefault="003371BE" w:rsidP="003371BE">
      <w:pPr>
        <w:numPr>
          <w:ilvl w:val="0"/>
          <w:numId w:val="16"/>
        </w:numPr>
        <w:ind w:hanging="345"/>
      </w:pPr>
      <w:r w:rsidRPr="00C620D2">
        <w:t xml:space="preserve">Define the intended geographical market area(s).  Include a map of the market area, pinpointing the location of proposed bank’s offices and offices of competing depository institutions. </w:t>
      </w:r>
    </w:p>
    <w:p w14:paraId="2F44DD42" w14:textId="77777777" w:rsidR="003371BE" w:rsidRPr="00C620D2" w:rsidRDefault="003371BE" w:rsidP="003371BE">
      <w:pPr>
        <w:numPr>
          <w:ilvl w:val="0"/>
          <w:numId w:val="16"/>
        </w:numPr>
        <w:ind w:hanging="345"/>
      </w:pPr>
      <w:r w:rsidRPr="00C620D2">
        <w:t xml:space="preserve">Describe the competitive factors the institution faces in the proposed market and how the institution will address the convenience and needs of that market to maintain its long-term viability. </w:t>
      </w:r>
    </w:p>
    <w:p w14:paraId="7FE8FFFE" w14:textId="77777777" w:rsidR="003371BE" w:rsidRPr="00C620D2" w:rsidRDefault="003371BE" w:rsidP="003371BE">
      <w:pPr>
        <w:numPr>
          <w:ilvl w:val="0"/>
          <w:numId w:val="16"/>
        </w:numPr>
        <w:spacing w:after="179"/>
        <w:ind w:hanging="345"/>
      </w:pPr>
      <w:r w:rsidRPr="00C620D2">
        <w:t xml:space="preserve">Discuss the economic environment and the need for the institution in terms of population trends, income, and industry and housing patterns. </w:t>
      </w:r>
    </w:p>
    <w:p w14:paraId="28B1BD5E" w14:textId="77777777" w:rsidR="003371BE" w:rsidRPr="00C620D2" w:rsidRDefault="003371BE" w:rsidP="003371BE">
      <w:pPr>
        <w:spacing w:after="245"/>
        <w:ind w:left="445"/>
      </w:pPr>
      <w:r w:rsidRPr="003753AD">
        <w:t xml:space="preserve">(b)  </w:t>
      </w:r>
      <w:bookmarkStart w:id="21" w:name="_Hlk151480753"/>
      <w:r w:rsidRPr="003753AD">
        <w:t>Community Reinvestment Act (CRA) Plan</w:t>
      </w:r>
      <w:r w:rsidRPr="003753AD">
        <w:rPr>
          <w:vertAlign w:val="superscript"/>
        </w:rPr>
        <w:footnoteReference w:id="1"/>
      </w:r>
      <w:r w:rsidRPr="00C620D2">
        <w:rPr>
          <w:vertAlign w:val="superscript"/>
        </w:rPr>
        <w:t xml:space="preserve"> </w:t>
      </w:r>
      <w:bookmarkEnd w:id="21"/>
    </w:p>
    <w:p w14:paraId="45BA8FFF" w14:textId="77777777" w:rsidR="003371BE" w:rsidRPr="00C620D2" w:rsidRDefault="003371BE" w:rsidP="003371BE">
      <w:pPr>
        <w:ind w:left="820"/>
      </w:pPr>
      <w:r w:rsidRPr="00C620D2">
        <w:t xml:space="preserve">NOTE:  The CRA Plan must be bound separately. </w:t>
      </w:r>
    </w:p>
    <w:p w14:paraId="2133031A" w14:textId="77777777" w:rsidR="003371BE" w:rsidRPr="00C620D2" w:rsidRDefault="003371BE" w:rsidP="003371BE">
      <w:pPr>
        <w:numPr>
          <w:ilvl w:val="0"/>
          <w:numId w:val="17"/>
        </w:numPr>
        <w:ind w:hanging="345"/>
      </w:pPr>
      <w:r w:rsidRPr="00C620D2">
        <w:t>Identify the assessment area(s) according to the CRA regulations.</w:t>
      </w:r>
      <w:r>
        <w:rPr>
          <w:vertAlign w:val="superscript"/>
        </w:rPr>
        <w:footnoteReference w:id="2"/>
      </w:r>
      <w:r w:rsidRPr="00C620D2">
        <w:t xml:space="preserve">  </w:t>
      </w:r>
    </w:p>
    <w:p w14:paraId="3D0AD1A4" w14:textId="77777777" w:rsidR="003371BE" w:rsidRPr="00C620D2" w:rsidRDefault="003371BE" w:rsidP="003371BE">
      <w:pPr>
        <w:numPr>
          <w:ilvl w:val="0"/>
          <w:numId w:val="17"/>
        </w:numPr>
        <w:spacing w:after="236"/>
        <w:ind w:hanging="345"/>
      </w:pPr>
      <w:r w:rsidRPr="00C620D2">
        <w:t>Summarize the performance context for the institution based on the factors discussed in the CRA regulations.</w:t>
      </w:r>
      <w:r>
        <w:rPr>
          <w:vertAlign w:val="superscript"/>
        </w:rPr>
        <w:footnoteReference w:id="3"/>
      </w:r>
      <w:r w:rsidRPr="00C620D2">
        <w:t xml:space="preserve">  </w:t>
      </w:r>
    </w:p>
    <w:p w14:paraId="63194835" w14:textId="77777777" w:rsidR="003371BE" w:rsidRPr="00C620D2" w:rsidRDefault="003371BE" w:rsidP="003371BE">
      <w:pPr>
        <w:numPr>
          <w:ilvl w:val="0"/>
          <w:numId w:val="17"/>
        </w:numPr>
        <w:ind w:hanging="345"/>
      </w:pPr>
      <w:r w:rsidRPr="00C620D2">
        <w:lastRenderedPageBreak/>
        <w:t xml:space="preserve">Summarize the credit needs of the institution’s proposed assessment area(s). </w:t>
      </w:r>
    </w:p>
    <w:p w14:paraId="5BF40BF8" w14:textId="77777777" w:rsidR="003371BE" w:rsidRPr="00C620D2" w:rsidRDefault="003371BE" w:rsidP="003371BE">
      <w:pPr>
        <w:numPr>
          <w:ilvl w:val="0"/>
          <w:numId w:val="17"/>
        </w:numPr>
        <w:ind w:hanging="345"/>
      </w:pPr>
      <w:r w:rsidRPr="00C620D2">
        <w:t>Identify the CRA evaluation test</w:t>
      </w:r>
      <w:r>
        <w:rPr>
          <w:vertAlign w:val="superscript"/>
        </w:rPr>
        <w:footnoteReference w:id="4"/>
      </w:r>
      <w:r w:rsidRPr="00C620D2">
        <w:t xml:space="preserve"> under which the institution proposes to be assessed. </w:t>
      </w:r>
    </w:p>
    <w:p w14:paraId="3C7C0674" w14:textId="256D3450" w:rsidR="003371BE" w:rsidRPr="00C620D2" w:rsidRDefault="003371BE" w:rsidP="003371BE">
      <w:pPr>
        <w:numPr>
          <w:ilvl w:val="0"/>
          <w:numId w:val="17"/>
        </w:numPr>
        <w:spacing w:after="429"/>
        <w:ind w:hanging="345"/>
      </w:pPr>
      <w:r w:rsidRPr="00C620D2">
        <w:t>Discuss the institution’s programs, products, and activities that will help meet the existing or anticipated needs of its community(</w:t>
      </w:r>
      <w:proofErr w:type="spellStart"/>
      <w:r w:rsidRPr="00C620D2">
        <w:t>ies</w:t>
      </w:r>
      <w:proofErr w:type="spellEnd"/>
      <w:r w:rsidRPr="00C620D2">
        <w:t xml:space="preserve">) under the applicable criteria of the CRA regulation, including the needs of </w:t>
      </w:r>
      <w:r w:rsidR="000C5FB1">
        <w:t xml:space="preserve">tribal citizens, </w:t>
      </w:r>
      <w:proofErr w:type="gramStart"/>
      <w:r w:rsidRPr="00C620D2">
        <w:t>low and moderate income</w:t>
      </w:r>
      <w:proofErr w:type="gramEnd"/>
      <w:r w:rsidRPr="00C620D2">
        <w:t xml:space="preserve"> geographies and individuals.</w:t>
      </w:r>
    </w:p>
    <w:p w14:paraId="7D10766A" w14:textId="77777777" w:rsidR="003371BE" w:rsidRDefault="003371BE" w:rsidP="003371BE">
      <w:pPr>
        <w:pStyle w:val="Ttulo2"/>
        <w:ind w:left="23" w:right="0"/>
      </w:pPr>
      <w:bookmarkStart w:id="22" w:name="_Toc151543598"/>
      <w:r>
        <w:t>5.     Premises and Fixed Assets</w:t>
      </w:r>
      <w:bookmarkEnd w:id="22"/>
      <w:r>
        <w:t xml:space="preserve"> </w:t>
      </w:r>
    </w:p>
    <w:p w14:paraId="7B9BBE62" w14:textId="4BD93AC0" w:rsidR="003371BE" w:rsidRPr="00C620D2" w:rsidRDefault="003371BE" w:rsidP="003371BE">
      <w:pPr>
        <w:numPr>
          <w:ilvl w:val="0"/>
          <w:numId w:val="18"/>
        </w:numPr>
        <w:ind w:hanging="356"/>
      </w:pPr>
      <w:r w:rsidRPr="00C620D2">
        <w:t xml:space="preserve">Provide a physical description for permanent premises </w:t>
      </w:r>
      <w:r w:rsidR="000C5FB1">
        <w:t xml:space="preserve">if there are plans for having them </w:t>
      </w:r>
      <w:r w:rsidRPr="00C620D2">
        <w:t>and discuss whether they will be publicly and handicapped accessible.  Indicate the level and type of property insurance to be carried.</w:t>
      </w:r>
    </w:p>
    <w:p w14:paraId="20E3BBCD" w14:textId="77777777" w:rsidR="003371BE" w:rsidRPr="003753AD" w:rsidRDefault="003371BE" w:rsidP="003371BE">
      <w:pPr>
        <w:numPr>
          <w:ilvl w:val="0"/>
          <w:numId w:val="18"/>
        </w:numPr>
        <w:ind w:hanging="356"/>
      </w:pPr>
      <w:r w:rsidRPr="00C620D2">
        <w:t xml:space="preserve">If the permanent premises are to be purchased, provide name of seller, purchase price, cost and description of necessary repairs and alterations, and annual depreciation.  If the premises are to be constructed, provide the name of the seller, the cost </w:t>
      </w:r>
      <w:r w:rsidRPr="003753AD">
        <w:t xml:space="preserve">of the land, and the construction costs. Indicate the percentage of the building that will be occupied by the bank.  Provide a copy of the </w:t>
      </w:r>
      <w:bookmarkStart w:id="23" w:name="_Hlk151550023"/>
      <w:r w:rsidRPr="003753AD">
        <w:t xml:space="preserve">appraisal. </w:t>
      </w:r>
      <w:bookmarkEnd w:id="23"/>
    </w:p>
    <w:p w14:paraId="5BA8673C" w14:textId="77777777" w:rsidR="003371BE" w:rsidRPr="003753AD" w:rsidRDefault="003371BE" w:rsidP="003371BE">
      <w:pPr>
        <w:numPr>
          <w:ilvl w:val="0"/>
          <w:numId w:val="18"/>
        </w:numPr>
        <w:ind w:hanging="356"/>
      </w:pPr>
      <w:r w:rsidRPr="003753AD">
        <w:t xml:space="preserve">If the permanent premises are to be leased, provide name of owner, terms of the lease, and cost and description of leasehold improvements.  Provide a copy of the proposed lease when available. </w:t>
      </w:r>
    </w:p>
    <w:p w14:paraId="668D58BD" w14:textId="77777777" w:rsidR="003371BE" w:rsidRPr="00C620D2" w:rsidRDefault="003371BE" w:rsidP="003371BE">
      <w:pPr>
        <w:numPr>
          <w:ilvl w:val="0"/>
          <w:numId w:val="18"/>
        </w:numPr>
        <w:ind w:hanging="356"/>
      </w:pPr>
      <w:r w:rsidRPr="00C620D2">
        <w:t xml:space="preserve">If temporary quarters are planned, provide a description of interim facility, length of use, lease terms, and other associated commitments and costs. </w:t>
      </w:r>
    </w:p>
    <w:p w14:paraId="579232BC" w14:textId="77777777" w:rsidR="003371BE" w:rsidRPr="00C620D2" w:rsidRDefault="003371BE" w:rsidP="003371BE">
      <w:pPr>
        <w:numPr>
          <w:ilvl w:val="0"/>
          <w:numId w:val="18"/>
        </w:numPr>
        <w:spacing w:after="183"/>
        <w:ind w:hanging="356"/>
      </w:pPr>
      <w:r w:rsidRPr="00C620D2">
        <w:t xml:space="preserve">State whether proposed premises and fixed asset expenditures conform to applicable statutory limitations.  </w:t>
      </w:r>
    </w:p>
    <w:p w14:paraId="1EB13B9A" w14:textId="77777777" w:rsidR="003371BE" w:rsidRPr="00C620D2" w:rsidRDefault="003371BE" w:rsidP="003371BE">
      <w:pPr>
        <w:numPr>
          <w:ilvl w:val="0"/>
          <w:numId w:val="18"/>
        </w:numPr>
        <w:spacing w:after="244"/>
        <w:ind w:hanging="356"/>
      </w:pPr>
      <w:r w:rsidRPr="00C620D2">
        <w:t>Outline the security program that will be developed and implemented, including the security devices.</w:t>
      </w:r>
      <w:r>
        <w:rPr>
          <w:vertAlign w:val="superscript"/>
        </w:rPr>
        <w:footnoteReference w:id="5"/>
      </w:r>
      <w:r w:rsidRPr="00C620D2">
        <w:rPr>
          <w:vertAlign w:val="superscript"/>
        </w:rPr>
        <w:t xml:space="preserve"> </w:t>
      </w:r>
    </w:p>
    <w:p w14:paraId="10484C9A" w14:textId="0A989542" w:rsidR="003371BE" w:rsidRPr="00C620D2" w:rsidRDefault="003371BE" w:rsidP="003371BE">
      <w:pPr>
        <w:numPr>
          <w:ilvl w:val="0"/>
          <w:numId w:val="18"/>
        </w:numPr>
        <w:ind w:hanging="356"/>
      </w:pPr>
      <w:r w:rsidRPr="00C620D2">
        <w:t>Discuss any significant effect the proposal will have on the quality of the human environment.  Include in the discussion changes in air and/or water quality, noise levels, energy consumption, congestion of population, solid waste disposal, or environmental integrity of private land within the meaning of the National Environmental Policy Act, 42 U.S.C. 4321, et seq</w:t>
      </w:r>
      <w:r w:rsidR="00D774B7">
        <w:t>, Laws by the Catawba General Council and regulations by the Catawba Land Management Department (if on Catawba premises)</w:t>
      </w:r>
      <w:r w:rsidRPr="00C620D2">
        <w:t xml:space="preserve">. </w:t>
      </w:r>
    </w:p>
    <w:p w14:paraId="40AF78A0" w14:textId="77777777" w:rsidR="003371BE" w:rsidRPr="00C620D2" w:rsidRDefault="003371BE" w:rsidP="003371BE">
      <w:pPr>
        <w:numPr>
          <w:ilvl w:val="0"/>
          <w:numId w:val="18"/>
        </w:numPr>
        <w:ind w:hanging="356"/>
      </w:pPr>
      <w:r w:rsidRPr="00C620D2">
        <w:t xml:space="preserve">Describe any plan to establish branches or relocate the main office within the first three years.  Any acquisition or operating expenses should be reflected in the financial projections. </w:t>
      </w:r>
    </w:p>
    <w:p w14:paraId="26B3734F" w14:textId="77777777" w:rsidR="003371BE" w:rsidRDefault="003371BE" w:rsidP="003371BE">
      <w:pPr>
        <w:numPr>
          <w:ilvl w:val="0"/>
          <w:numId w:val="18"/>
        </w:numPr>
        <w:ind w:hanging="356"/>
      </w:pPr>
      <w:r w:rsidRPr="00C620D2">
        <w:t xml:space="preserve">Indicate if the establishment of the proposed main office and/or any branch site may affect any district, site, building, structure, or object listed in, or eligible for listing in, the National Register of Historic Places pursuant to the National Historic Preservation Act, 54 U.S.C. 306108.  See the Advisory Council on Historic Preservation at </w:t>
      </w:r>
      <w:hyperlink r:id="rId10">
        <w:r w:rsidRPr="00C620D2">
          <w:rPr>
            <w:color w:val="0000FF"/>
            <w:u w:val="single" w:color="0000FF"/>
          </w:rPr>
          <w:t>www.achp.gov</w:t>
        </w:r>
      </w:hyperlink>
      <w:r w:rsidRPr="00C620D2">
        <w:t xml:space="preserve"> for the Act and implementing regulations.  </w:t>
      </w:r>
      <w:r>
        <w:t xml:space="preserve">Specify how such determination was made: </w:t>
      </w:r>
    </w:p>
    <w:p w14:paraId="4D5B67BA" w14:textId="43160D3A" w:rsidR="003371BE" w:rsidRPr="00C620D2" w:rsidRDefault="003371BE" w:rsidP="003371BE">
      <w:pPr>
        <w:numPr>
          <w:ilvl w:val="1"/>
          <w:numId w:val="18"/>
        </w:numPr>
        <w:ind w:hanging="345"/>
      </w:pPr>
      <w:r w:rsidRPr="00C620D2">
        <w:t>Consultation with the State Historic Preservation Officer (SHPO) and/or Tribal Historic Preservation Officer (THPO)</w:t>
      </w:r>
      <w:r w:rsidR="00DC2B41">
        <w:t xml:space="preserve"> or Land Department</w:t>
      </w:r>
      <w:r w:rsidRPr="00C620D2">
        <w:t xml:space="preserve"> (when tribal lands or historic properties of significance to a tribe are involved). </w:t>
      </w:r>
    </w:p>
    <w:p w14:paraId="46A73618" w14:textId="77777777" w:rsidR="003371BE" w:rsidRPr="00C620D2" w:rsidRDefault="003371BE" w:rsidP="003371BE">
      <w:pPr>
        <w:numPr>
          <w:ilvl w:val="1"/>
          <w:numId w:val="18"/>
        </w:numPr>
        <w:spacing w:after="179"/>
        <w:ind w:hanging="345"/>
      </w:pPr>
      <w:r w:rsidRPr="00C620D2">
        <w:lastRenderedPageBreak/>
        <w:t xml:space="preserve">Reviewed National Register of Historic Places (see </w:t>
      </w:r>
      <w:hyperlink r:id="rId11">
        <w:r w:rsidRPr="00C620D2">
          <w:rPr>
            <w:color w:val="0000FF"/>
            <w:u w:val="single" w:color="0000FF"/>
          </w:rPr>
          <w:t xml:space="preserve">https://www.nps.gov/subjects/nationalregister/ </w:t>
        </w:r>
      </w:hyperlink>
      <w:hyperlink r:id="rId12">
        <w:r w:rsidRPr="00C620D2">
          <w:rPr>
            <w:color w:val="0000FF"/>
            <w:u w:val="single" w:color="0000FF"/>
          </w:rPr>
          <w:t>index.htm</w:t>
        </w:r>
      </w:hyperlink>
      <w:r w:rsidRPr="00C620D2">
        <w:t xml:space="preserve">). </w:t>
      </w:r>
    </w:p>
    <w:p w14:paraId="17D3034C" w14:textId="77777777" w:rsidR="003371BE" w:rsidRDefault="003371BE" w:rsidP="003371BE">
      <w:pPr>
        <w:numPr>
          <w:ilvl w:val="1"/>
          <w:numId w:val="18"/>
        </w:numPr>
        <w:spacing w:after="0" w:line="534" w:lineRule="auto"/>
        <w:ind w:hanging="345"/>
      </w:pPr>
      <w:r w:rsidRPr="00C620D2">
        <w:t>Applied National Register criteria to unlisted properties.</w:t>
      </w:r>
      <w:r>
        <w:rPr>
          <w:vertAlign w:val="superscript"/>
        </w:rPr>
        <w:footnoteReference w:id="6"/>
      </w:r>
      <w:r w:rsidRPr="00C620D2">
        <w:rPr>
          <w:vertAlign w:val="superscript"/>
        </w:rPr>
        <w:t xml:space="preserve"> </w:t>
      </w:r>
      <w:r>
        <w:t xml:space="preserve">4)   Reviewed historical records. </w:t>
      </w:r>
    </w:p>
    <w:p w14:paraId="15324684" w14:textId="77777777" w:rsidR="003371BE" w:rsidRDefault="003371BE" w:rsidP="003371BE">
      <w:pPr>
        <w:numPr>
          <w:ilvl w:val="1"/>
          <w:numId w:val="19"/>
        </w:numPr>
        <w:ind w:hanging="345"/>
      </w:pPr>
      <w:r>
        <w:t xml:space="preserve">Contact with preservation organizations. </w:t>
      </w:r>
    </w:p>
    <w:p w14:paraId="44C7E981" w14:textId="77777777" w:rsidR="003371BE" w:rsidRDefault="003371BE" w:rsidP="003371BE">
      <w:pPr>
        <w:numPr>
          <w:ilvl w:val="1"/>
          <w:numId w:val="19"/>
        </w:numPr>
        <w:ind w:hanging="345"/>
      </w:pPr>
      <w:r>
        <w:t xml:space="preserve">Other (describe). </w:t>
      </w:r>
    </w:p>
    <w:p w14:paraId="4455D281" w14:textId="77777777" w:rsidR="003371BE" w:rsidRPr="00C620D2" w:rsidRDefault="003371BE" w:rsidP="003371BE">
      <w:pPr>
        <w:spacing w:after="126" w:line="296" w:lineRule="auto"/>
        <w:ind w:left="820"/>
      </w:pPr>
      <w:r w:rsidRPr="00C620D2">
        <w:t xml:space="preserve">As appropriate, provide a copy of any documentation of consultation with the SHPO and/or THPO.  </w:t>
      </w:r>
      <w:r w:rsidRPr="00C620D2">
        <w:rPr>
          <w:i/>
        </w:rPr>
        <w:t xml:space="preserve">You are reminded that if a historic property may be affected, no site preparation, demolition, alterations, </w:t>
      </w:r>
      <w:proofErr w:type="gramStart"/>
      <w:r w:rsidRPr="00C620D2">
        <w:rPr>
          <w:i/>
        </w:rPr>
        <w:t>construction</w:t>
      </w:r>
      <w:proofErr w:type="gramEnd"/>
      <w:r w:rsidRPr="00C620D2">
        <w:rPr>
          <w:i/>
        </w:rPr>
        <w:t xml:space="preserve"> or renovation may occur without the appropriate regulatory agency’s authorization.</w:t>
      </w:r>
    </w:p>
    <w:p w14:paraId="2B797422" w14:textId="77777777" w:rsidR="003371BE" w:rsidRDefault="003371BE" w:rsidP="003371BE">
      <w:pPr>
        <w:pStyle w:val="Ttulo2"/>
        <w:ind w:left="23" w:right="0"/>
      </w:pPr>
      <w:bookmarkStart w:id="25" w:name="_Toc151543599"/>
      <w:r>
        <w:t>6.     Information Systems</w:t>
      </w:r>
      <w:bookmarkEnd w:id="25"/>
      <w:r>
        <w:t xml:space="preserve"> </w:t>
      </w:r>
    </w:p>
    <w:p w14:paraId="6D690AF3" w14:textId="59767615" w:rsidR="003371BE" w:rsidRPr="00C620D2" w:rsidRDefault="003371BE" w:rsidP="003371BE">
      <w:pPr>
        <w:numPr>
          <w:ilvl w:val="0"/>
          <w:numId w:val="20"/>
        </w:numPr>
        <w:ind w:hanging="356"/>
      </w:pPr>
      <w:r w:rsidRPr="00C620D2">
        <w:t xml:space="preserve">State </w:t>
      </w:r>
      <w:r w:rsidR="00D774B7">
        <w:t xml:space="preserve">how </w:t>
      </w:r>
      <w:r w:rsidRPr="00C620D2">
        <w:t xml:space="preserve">the institution plans to market its products and services (the ability to do transactions or account maintenance) via electronic means. </w:t>
      </w:r>
      <w:r w:rsidR="00D774B7">
        <w:t>S</w:t>
      </w:r>
      <w:r w:rsidRPr="00C620D2">
        <w:t>pecifically state the products and services that will be offered via electronic banking</w:t>
      </w:r>
      <w:r w:rsidR="00D774B7">
        <w:t xml:space="preserve">, </w:t>
      </w:r>
      <w:r w:rsidRPr="00C620D2">
        <w:t>the Internet</w:t>
      </w:r>
      <w:r w:rsidR="00D774B7">
        <w:t>, and/or the blockchain</w:t>
      </w:r>
      <w:r w:rsidRPr="00C620D2">
        <w:t>.</w:t>
      </w:r>
    </w:p>
    <w:p w14:paraId="71D5FADE" w14:textId="7670FA24" w:rsidR="003371BE" w:rsidRPr="00C620D2" w:rsidRDefault="003371BE" w:rsidP="003371BE">
      <w:pPr>
        <w:numPr>
          <w:ilvl w:val="0"/>
          <w:numId w:val="20"/>
        </w:numPr>
        <w:ind w:hanging="356"/>
      </w:pPr>
      <w:r w:rsidRPr="00C620D2">
        <w:t xml:space="preserve">Outline the proposed or existing information systems architecture and any proposed changes or upgrades.  The information should describe how:  (1) the information system will work within existing technology; (2) the information system is suitable to the type of business in which the institution will engage; (3) the security hardware, software, and procedures will be sufficient to protect the institution from unauthorized tampering or access; and (4) the organizers and directors will allocate sufficient resources to the entire technology plan. </w:t>
      </w:r>
    </w:p>
    <w:p w14:paraId="39061ABF" w14:textId="6058F169" w:rsidR="003371BE" w:rsidRPr="00C620D2" w:rsidRDefault="003371BE" w:rsidP="003371BE">
      <w:pPr>
        <w:numPr>
          <w:ilvl w:val="0"/>
          <w:numId w:val="20"/>
        </w:numPr>
        <w:ind w:hanging="356"/>
      </w:pPr>
      <w:r w:rsidRPr="00C620D2">
        <w:t xml:space="preserve">Provide lists or descriptions of the primary systems and flowcharts of the general processes related to the products and services. The level of detail in these system descriptions should be sufficient to enable verification of the cost projections in the </w:t>
      </w:r>
      <w:r w:rsidRPr="00C620D2">
        <w:rPr>
          <w:i/>
        </w:rPr>
        <w:t xml:space="preserve">pro </w:t>
      </w:r>
      <w:proofErr w:type="spellStart"/>
      <w:r w:rsidRPr="00C620D2">
        <w:rPr>
          <w:i/>
        </w:rPr>
        <w:t>formas</w:t>
      </w:r>
      <w:proofErr w:type="spellEnd"/>
      <w:r w:rsidRPr="00C620D2">
        <w:t xml:space="preserve">. </w:t>
      </w:r>
    </w:p>
    <w:p w14:paraId="3A3CF438" w14:textId="77777777" w:rsidR="003371BE" w:rsidRPr="00C620D2" w:rsidRDefault="003371BE" w:rsidP="003371BE">
      <w:pPr>
        <w:numPr>
          <w:ilvl w:val="0"/>
          <w:numId w:val="20"/>
        </w:numPr>
        <w:ind w:hanging="356"/>
      </w:pPr>
      <w:r w:rsidRPr="00C620D2">
        <w:t xml:space="preserve">Estimate the start-up budget for the information systems related to the products and services and the expected annual operating and maintenance costs (including telecommunications, hardware, software, and personnel). </w:t>
      </w:r>
    </w:p>
    <w:p w14:paraId="4F71D239" w14:textId="77777777" w:rsidR="003371BE" w:rsidRPr="00C620D2" w:rsidRDefault="003371BE" w:rsidP="003371BE">
      <w:pPr>
        <w:numPr>
          <w:ilvl w:val="0"/>
          <w:numId w:val="20"/>
        </w:numPr>
        <w:ind w:hanging="356"/>
      </w:pPr>
      <w:r w:rsidRPr="00C620D2">
        <w:t>Describe the physical and logical components of security.  Describe the security system and discuss the technologies used and key elements for the security controls, internal controls, and audit procedures.  Discuss the types of independent testing</w:t>
      </w:r>
      <w:r>
        <w:rPr>
          <w:vertAlign w:val="superscript"/>
        </w:rPr>
        <w:footnoteReference w:id="7"/>
      </w:r>
      <w:r w:rsidRPr="00C620D2">
        <w:t xml:space="preserve"> the institution will conduct to ensure the integrity of the system and its controls. </w:t>
      </w:r>
    </w:p>
    <w:p w14:paraId="5C9AB24B" w14:textId="77777777" w:rsidR="003371BE" w:rsidRPr="00C620D2" w:rsidRDefault="003371BE" w:rsidP="003371BE">
      <w:pPr>
        <w:numPr>
          <w:ilvl w:val="0"/>
          <w:numId w:val="20"/>
        </w:numPr>
        <w:spacing w:after="0"/>
        <w:ind w:hanging="356"/>
      </w:pPr>
      <w:r w:rsidRPr="00C620D2">
        <w:t xml:space="preserve">Describe the information security program that will be in place to comply with the "Interagency Guidelines </w:t>
      </w:r>
    </w:p>
    <w:p w14:paraId="5D807C28" w14:textId="1D3E5036" w:rsidR="00D774B7" w:rsidRDefault="003371BE" w:rsidP="00D774B7">
      <w:pPr>
        <w:spacing w:after="0"/>
        <w:ind w:left="820"/>
        <w:rPr>
          <w:vertAlign w:val="superscript"/>
        </w:rPr>
      </w:pPr>
      <w:r w:rsidRPr="00C620D2">
        <w:t>Establishing Standards for Safeguarding Customer Information."</w:t>
      </w:r>
      <w:r>
        <w:rPr>
          <w:vertAlign w:val="superscript"/>
        </w:rPr>
        <w:footnoteReference w:id="8"/>
      </w:r>
      <w:r w:rsidRPr="00C620D2">
        <w:rPr>
          <w:vertAlign w:val="superscript"/>
        </w:rPr>
        <w:t xml:space="preserve"> </w:t>
      </w:r>
    </w:p>
    <w:p w14:paraId="662DE73B" w14:textId="77777777" w:rsidR="000E3979" w:rsidRDefault="000E3979" w:rsidP="00D774B7">
      <w:pPr>
        <w:spacing w:after="0"/>
        <w:ind w:left="820"/>
        <w:rPr>
          <w:vertAlign w:val="superscript"/>
        </w:rPr>
      </w:pPr>
    </w:p>
    <w:p w14:paraId="59BAB692" w14:textId="2816BFCF" w:rsidR="000E3979" w:rsidRPr="00434294" w:rsidRDefault="000E3979" w:rsidP="00434294">
      <w:pPr>
        <w:pStyle w:val="Prrafodelista"/>
        <w:numPr>
          <w:ilvl w:val="0"/>
          <w:numId w:val="20"/>
        </w:numPr>
        <w:ind w:hanging="365"/>
      </w:pPr>
      <w:r w:rsidRPr="00C620D2">
        <w:t>List activities and functions, including data processing, that will be outsourced to third parties,</w:t>
      </w:r>
      <w:r>
        <w:t xml:space="preserve"> including applications, hosting, development, etc.,</w:t>
      </w:r>
      <w:r w:rsidRPr="00C620D2">
        <w:t xml:space="preserve"> identifying the </w:t>
      </w:r>
      <w:r w:rsidRPr="00DC2B41">
        <w:t>parties and noting any affiliations.  Describe all terms and conditions of the vendor management activities and provide a copy of the proposed agreement when available.  Describe the due diligence conducted and the planned oversight and management program of the vendors’ or service providers’ relationships (for general vendor management</w:t>
      </w:r>
      <w:r w:rsidRPr="00C620D2">
        <w:t xml:space="preserve"> guidance, see the Appendix of the FFIEC’s guidance, </w:t>
      </w:r>
      <w:bookmarkStart w:id="26" w:name="_Hlk151483783"/>
      <w:r w:rsidRPr="00C620D2">
        <w:t xml:space="preserve">Risk Management of Outsourced Technology Services). </w:t>
      </w:r>
      <w:bookmarkEnd w:id="26"/>
    </w:p>
    <w:p w14:paraId="4711C745" w14:textId="77777777" w:rsidR="00D774B7" w:rsidRDefault="00D774B7" w:rsidP="00D774B7">
      <w:pPr>
        <w:spacing w:after="0"/>
        <w:ind w:left="820"/>
        <w:rPr>
          <w:vertAlign w:val="superscript"/>
        </w:rPr>
      </w:pPr>
    </w:p>
    <w:p w14:paraId="3E59A354" w14:textId="77777777" w:rsidR="003371BE" w:rsidRDefault="003371BE" w:rsidP="003371BE">
      <w:pPr>
        <w:pStyle w:val="Ttulo2"/>
        <w:ind w:left="23" w:right="0"/>
      </w:pPr>
      <w:bookmarkStart w:id="27" w:name="_Toc151543600"/>
      <w:r>
        <w:t>7.     Other Information</w:t>
      </w:r>
      <w:bookmarkEnd w:id="27"/>
      <w:r>
        <w:t xml:space="preserve"> </w:t>
      </w:r>
    </w:p>
    <w:p w14:paraId="79C13371" w14:textId="77777777" w:rsidR="003371BE" w:rsidRPr="008B75C4" w:rsidRDefault="003371BE" w:rsidP="003371BE">
      <w:pPr>
        <w:numPr>
          <w:ilvl w:val="0"/>
          <w:numId w:val="21"/>
        </w:numPr>
        <w:ind w:hanging="356"/>
      </w:pPr>
      <w:r w:rsidRPr="00C620D2">
        <w:t xml:space="preserve">List all planned expenses related to the organization of the institution and include the name of recipient, type of </w:t>
      </w:r>
      <w:r w:rsidRPr="008B75C4">
        <w:t xml:space="preserve">professional service or goods, and amount.  Describe how organization expenses will be paid. </w:t>
      </w:r>
    </w:p>
    <w:p w14:paraId="03DF6DF1" w14:textId="77777777" w:rsidR="003371BE" w:rsidRPr="008B75C4" w:rsidRDefault="003371BE" w:rsidP="003371BE">
      <w:pPr>
        <w:numPr>
          <w:ilvl w:val="0"/>
          <w:numId w:val="21"/>
        </w:numPr>
        <w:ind w:hanging="356"/>
      </w:pPr>
      <w:r w:rsidRPr="008B75C4">
        <w:t xml:space="preserve">Provide evidence that the institution will obtain sufficient fidelity coverage on its officers and employees to conform with generally accepted banking practices. </w:t>
      </w:r>
    </w:p>
    <w:p w14:paraId="2D895BA4" w14:textId="77777777" w:rsidR="003371BE" w:rsidRPr="00C620D2" w:rsidRDefault="003371BE" w:rsidP="003371BE">
      <w:pPr>
        <w:numPr>
          <w:ilvl w:val="0"/>
          <w:numId w:val="21"/>
        </w:numPr>
        <w:ind w:hanging="356"/>
      </w:pPr>
      <w:r w:rsidRPr="00C620D2">
        <w:t xml:space="preserve">If applicable, list names and addresses of all correspondent depository institutions that have been established or are planned. </w:t>
      </w:r>
    </w:p>
    <w:p w14:paraId="098D790D" w14:textId="77777777" w:rsidR="003371BE" w:rsidRPr="0090621A" w:rsidRDefault="003371BE" w:rsidP="003371BE">
      <w:pPr>
        <w:numPr>
          <w:ilvl w:val="0"/>
          <w:numId w:val="21"/>
        </w:numPr>
        <w:ind w:hanging="356"/>
      </w:pPr>
      <w:r w:rsidRPr="00C620D2">
        <w:t xml:space="preserve">Provide a copy </w:t>
      </w:r>
      <w:r w:rsidRPr="0090621A">
        <w:t xml:space="preserve">of management’s policies for loans, investments, liquidity, funds management, interest rate risk, and other relevant policies.  Provide a copy of the Bank Secrecy Act program.  Contact the appropriate regulatory agencies to discuss the specific timing for submission. </w:t>
      </w:r>
    </w:p>
    <w:p w14:paraId="13698C5E" w14:textId="77777777" w:rsidR="003371BE" w:rsidRPr="00C620D2" w:rsidRDefault="003371BE" w:rsidP="003371BE">
      <w:pPr>
        <w:numPr>
          <w:ilvl w:val="0"/>
          <w:numId w:val="21"/>
        </w:numPr>
        <w:ind w:hanging="356"/>
      </w:pPr>
      <w:bookmarkStart w:id="28" w:name="_Hlk151550334"/>
      <w:r w:rsidRPr="00C620D2">
        <w:t xml:space="preserve">For Federal Savings Banks or Associations, include information addressing the proposed institution’s compliance with qualified thrift lender requirements. </w:t>
      </w:r>
    </w:p>
    <w:bookmarkEnd w:id="28"/>
    <w:p w14:paraId="533A9ECE" w14:textId="77777777" w:rsidR="003371BE" w:rsidRPr="00C620D2" w:rsidRDefault="003371BE" w:rsidP="003371BE">
      <w:pPr>
        <w:numPr>
          <w:ilvl w:val="0"/>
          <w:numId w:val="21"/>
        </w:numPr>
        <w:ind w:hanging="356"/>
      </w:pPr>
      <w:r w:rsidRPr="00C620D2">
        <w:t>If the institution is, or will be, affiliated with a company engaged in insurance activities that are subject to supervision by a state insurance regulator, provide:</w:t>
      </w:r>
    </w:p>
    <w:p w14:paraId="0AEB2892" w14:textId="77777777" w:rsidR="003371BE" w:rsidRPr="00C620D2" w:rsidRDefault="003371BE" w:rsidP="003371BE">
      <w:pPr>
        <w:numPr>
          <w:ilvl w:val="0"/>
          <w:numId w:val="22"/>
        </w:numPr>
        <w:ind w:hanging="345"/>
      </w:pPr>
      <w:r w:rsidRPr="00C620D2">
        <w:t xml:space="preserve">The name of insurance company.       </w:t>
      </w:r>
    </w:p>
    <w:p w14:paraId="7A801372" w14:textId="77777777" w:rsidR="003371BE" w:rsidRPr="00C620D2" w:rsidRDefault="003371BE" w:rsidP="003371BE">
      <w:pPr>
        <w:numPr>
          <w:ilvl w:val="0"/>
          <w:numId w:val="22"/>
        </w:numPr>
        <w:ind w:hanging="345"/>
      </w:pPr>
      <w:r w:rsidRPr="00C620D2">
        <w:t xml:space="preserve">A description of the insurance activity that the company is engaged in and has plans to conduct.       </w:t>
      </w:r>
    </w:p>
    <w:p w14:paraId="1E76F547" w14:textId="77777777" w:rsidR="003371BE" w:rsidRPr="00C620D2" w:rsidRDefault="003371BE" w:rsidP="003371BE">
      <w:pPr>
        <w:numPr>
          <w:ilvl w:val="0"/>
          <w:numId w:val="22"/>
        </w:numPr>
        <w:ind w:hanging="345"/>
      </w:pPr>
      <w:r w:rsidRPr="00C620D2">
        <w:t>A list of each state and the lines of business in that state in which the company holds, or will hold, an insurance license.  Indicate the state where the company holds a resident license or charter, as applicable.</w:t>
      </w:r>
    </w:p>
    <w:p w14:paraId="54AC57D1" w14:textId="77777777" w:rsidR="003371BE" w:rsidRPr="00C620D2" w:rsidRDefault="003371BE" w:rsidP="003371BE">
      <w:pPr>
        <w:sectPr w:rsidR="003371BE" w:rsidRPr="00C620D2" w:rsidSect="00596B90">
          <w:headerReference w:type="even" r:id="rId13"/>
          <w:headerReference w:type="default" r:id="rId14"/>
          <w:footerReference w:type="even" r:id="rId15"/>
          <w:footerReference w:type="default" r:id="rId16"/>
          <w:headerReference w:type="first" r:id="rId17"/>
          <w:footerReference w:type="first" r:id="rId18"/>
          <w:pgSz w:w="12240" w:h="15840"/>
          <w:pgMar w:top="1438" w:right="749" w:bottom="842" w:left="748" w:header="774" w:footer="603" w:gutter="0"/>
          <w:cols w:space="720"/>
        </w:sectPr>
      </w:pPr>
    </w:p>
    <w:bookmarkStart w:id="30" w:name="_Toc151543601"/>
    <w:bookmarkStart w:id="31" w:name="_Hlk151550373"/>
    <w:p w14:paraId="72B1E183" w14:textId="77777777" w:rsidR="003371BE" w:rsidRPr="00C620D2" w:rsidRDefault="003371BE" w:rsidP="003371BE">
      <w:pPr>
        <w:pStyle w:val="Ttulo2"/>
        <w:spacing w:after="160"/>
        <w:ind w:left="23" w:right="0"/>
      </w:pPr>
      <w:r>
        <w:rPr>
          <w:rFonts w:ascii="Calibri" w:eastAsia="Calibri" w:hAnsi="Calibri" w:cs="Calibri"/>
          <w:noProof/>
          <w:sz w:val="22"/>
        </w:rPr>
        <w:lastRenderedPageBreak/>
        <mc:AlternateContent>
          <mc:Choice Requires="wpg">
            <w:drawing>
              <wp:anchor distT="0" distB="0" distL="114300" distR="114300" simplePos="0" relativeHeight="251698176" behindDoc="0" locked="0" layoutInCell="1" allowOverlap="1" wp14:anchorId="20FA9A53" wp14:editId="48FF2C08">
                <wp:simplePos x="0" y="0"/>
                <wp:positionH relativeFrom="margin">
                  <wp:align>left</wp:align>
                </wp:positionH>
                <wp:positionV relativeFrom="page">
                  <wp:posOffset>1020560</wp:posOffset>
                </wp:positionV>
                <wp:extent cx="6867144" cy="18288"/>
                <wp:effectExtent l="0" t="0" r="0" b="0"/>
                <wp:wrapSquare wrapText="bothSides"/>
                <wp:docPr id="22062" name="Group 22062"/>
                <wp:cNvGraphicFramePr/>
                <a:graphic xmlns:a="http://schemas.openxmlformats.org/drawingml/2006/main">
                  <a:graphicData uri="http://schemas.microsoft.com/office/word/2010/wordprocessingGroup">
                    <wpg:wgp>
                      <wpg:cNvGrpSpPr/>
                      <wpg:grpSpPr>
                        <a:xfrm>
                          <a:off x="0" y="0"/>
                          <a:ext cx="6867144" cy="18288"/>
                          <a:chOff x="0" y="0"/>
                          <a:chExt cx="6867144" cy="18288"/>
                        </a:xfrm>
                      </wpg:grpSpPr>
                      <wps:wsp>
                        <wps:cNvPr id="22063" name="Shape 22063"/>
                        <wps:cNvSpPr/>
                        <wps:spPr>
                          <a:xfrm>
                            <a:off x="0" y="0"/>
                            <a:ext cx="6867144" cy="0"/>
                          </a:xfrm>
                          <a:custGeom>
                            <a:avLst/>
                            <a:gdLst/>
                            <a:ahLst/>
                            <a:cxnLst/>
                            <a:rect l="0" t="0" r="0" b="0"/>
                            <a:pathLst>
                              <a:path w="6867144">
                                <a:moveTo>
                                  <a:pt x="0" y="0"/>
                                </a:moveTo>
                                <a:lnTo>
                                  <a:pt x="6867144" y="0"/>
                                </a:lnTo>
                              </a:path>
                            </a:pathLst>
                          </a:custGeom>
                          <a:ln w="1828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2687B52" id="Group 22062" o:spid="_x0000_s1026" style="position:absolute;margin-left:0;margin-top:80.35pt;width:540.7pt;height:1.45pt;z-index:251698176;mso-position-horizontal:left;mso-position-horizontal-relative:margin;mso-position-vertical-relative:page" coordsize="6867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">
                <v:shape id="Shape 22063" o:spid="_x0000_s1027" style="position:absolute;width:68671;height:0;visibility:visible;mso-wrap-style:square;v-text-anchor:top" coordsize="6867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" path="m,l6867144,e" filled="f" strokeweight="1.44pt">
                  <v:stroke miterlimit="83231f" joinstyle="miter"/>
                  <v:path arrowok="t" textboxrect="0,0,6867144,0"/>
                </v:shape>
                <w10:wrap type="square" anchorx="margin" anchory="page"/>
              </v:group>
            </w:pict>
          </mc:Fallback>
        </mc:AlternateContent>
      </w:r>
      <w:r w:rsidRPr="00C620D2">
        <w:t>SECTION V - OCC CERTIFICATION</w:t>
      </w:r>
      <w:bookmarkEnd w:id="30"/>
    </w:p>
    <w:bookmarkEnd w:id="31"/>
    <w:p w14:paraId="2D2550B5" w14:textId="77777777" w:rsidR="003371BE" w:rsidRPr="00C620D2" w:rsidRDefault="003371BE" w:rsidP="003371BE">
      <w:pPr>
        <w:ind w:left="10"/>
      </w:pPr>
      <w:r w:rsidRPr="00C620D2">
        <w:t xml:space="preserve">We, the organizers, certify that the information contained in this application has been examined carefully and is true, correct, and complete, and is current as of the date of this submission.  We also certify that any misrepresentations or omissions of material facts with respect to this application, any attachments to it, and any other documents or information provided in connection with the application for the organization of the proposed financial institution and federal deposit insurance may be grounds for denial or revocation of the charter and/or insurance, or grounds for an objection to the undersigned as proposed director(s) or officer(s) of the proposed financial institution, and may subject the undersigned to other legal sanctions, including the criminal sanctions provided for in </w:t>
      </w:r>
      <w:bookmarkStart w:id="32" w:name="_Hlk151550392"/>
      <w:r w:rsidRPr="00C620D2">
        <w:t xml:space="preserve">18 U.S.C. 1001, 1007, and 1014.  </w:t>
      </w:r>
      <w:bookmarkEnd w:id="32"/>
      <w:r w:rsidRPr="00C620D2">
        <w:t xml:space="preserve">We request that examiners be assigned to make any investigations necessary. </w:t>
      </w:r>
    </w:p>
    <w:p w14:paraId="0B95FBCF" w14:textId="582621F9" w:rsidR="003371BE" w:rsidRPr="00C620D2" w:rsidRDefault="003371BE" w:rsidP="003371BE">
      <w:pPr>
        <w:spacing w:after="21"/>
        <w:ind w:left="10"/>
      </w:pPr>
      <w:r w:rsidRPr="00C620D2">
        <w:t xml:space="preserve">We acknowledge that approval of this application is in the discretion of the </w:t>
      </w:r>
      <w:r w:rsidR="000E3979">
        <w:t xml:space="preserve">Catawba Banking Commission. </w:t>
      </w:r>
      <w:r w:rsidRPr="00C620D2">
        <w:t xml:space="preserve">Actions or communications, whether oral, written, or electronic, by an agency or its employees in connection with this filing, including approval of the application if granted, do not constitute a contract, either express or implied, or any other obligation binding upon the agency, </w:t>
      </w:r>
      <w:r w:rsidR="00E340B8">
        <w:t xml:space="preserve">the Catawba Zone Authority, its vendor(s), </w:t>
      </w:r>
      <w:r w:rsidRPr="00C620D2">
        <w:t xml:space="preserve">other federal banking agencies, the United States, any other agency or entity of the United States, or any officer or employee of the United States. Such actions or communications will not affect the ability of any federal banking agency to exercise its supervisory, regulatory, or examination powers under applicable law and regulations.  We further acknowledge that the foregoing may not be waived or modified by any employee or agent of </w:t>
      </w:r>
      <w:r w:rsidR="00E340B8">
        <w:t xml:space="preserve">the Catawba Banking Commission, </w:t>
      </w:r>
      <w:r w:rsidRPr="00C620D2">
        <w:t>a federal banking agency or of the United States.</w:t>
      </w:r>
    </w:p>
    <w:tbl>
      <w:tblPr>
        <w:tblStyle w:val="TableGrid"/>
        <w:tblW w:w="10800" w:type="dxa"/>
        <w:tblInd w:w="-28" w:type="dxa"/>
        <w:tblCellMar>
          <w:top w:w="42" w:type="dxa"/>
          <w:left w:w="115" w:type="dxa"/>
          <w:right w:w="115" w:type="dxa"/>
        </w:tblCellMar>
        <w:tblLook w:val="04A0" w:firstRow="1" w:lastRow="0" w:firstColumn="1" w:lastColumn="0" w:noHBand="0" w:noVBand="1"/>
      </w:tblPr>
      <w:tblGrid>
        <w:gridCol w:w="3960"/>
        <w:gridCol w:w="5040"/>
        <w:gridCol w:w="1800"/>
      </w:tblGrid>
      <w:tr w:rsidR="003371BE" w14:paraId="6F137FE5" w14:textId="77777777" w:rsidTr="000C6FF7">
        <w:trPr>
          <w:trHeight w:val="360"/>
        </w:trPr>
        <w:tc>
          <w:tcPr>
            <w:tcW w:w="3960" w:type="dxa"/>
            <w:tcBorders>
              <w:top w:val="single" w:sz="12" w:space="0" w:color="000000"/>
              <w:left w:val="single" w:sz="4" w:space="0" w:color="000000"/>
              <w:bottom w:val="single" w:sz="4" w:space="0" w:color="000000"/>
              <w:right w:val="single" w:sz="4" w:space="0" w:color="000000"/>
            </w:tcBorders>
          </w:tcPr>
          <w:p w14:paraId="13E9F5B1" w14:textId="77777777" w:rsidR="003371BE" w:rsidRDefault="003371BE" w:rsidP="000C6FF7">
            <w:pPr>
              <w:spacing w:line="259" w:lineRule="auto"/>
              <w:jc w:val="center"/>
            </w:pPr>
            <w:proofErr w:type="spellStart"/>
            <w:r>
              <w:rPr>
                <w:b/>
                <w:sz w:val="18"/>
              </w:rPr>
              <w:t>Name</w:t>
            </w:r>
            <w:proofErr w:type="spellEnd"/>
            <w:r>
              <w:rPr>
                <w:sz w:val="18"/>
              </w:rPr>
              <w:t xml:space="preserve"> (</w:t>
            </w:r>
            <w:proofErr w:type="spellStart"/>
            <w:r>
              <w:rPr>
                <w:i/>
                <w:sz w:val="18"/>
              </w:rPr>
              <w:t>Print</w:t>
            </w:r>
            <w:proofErr w:type="spellEnd"/>
            <w:r>
              <w:rPr>
                <w:i/>
                <w:sz w:val="18"/>
              </w:rPr>
              <w:t xml:space="preserve"> </w:t>
            </w:r>
            <w:proofErr w:type="spellStart"/>
            <w:r>
              <w:rPr>
                <w:i/>
                <w:sz w:val="18"/>
              </w:rPr>
              <w:t>Name</w:t>
            </w:r>
            <w:proofErr w:type="spellEnd"/>
            <w:r>
              <w:rPr>
                <w:sz w:val="18"/>
              </w:rPr>
              <w:t>)</w:t>
            </w:r>
          </w:p>
        </w:tc>
        <w:tc>
          <w:tcPr>
            <w:tcW w:w="5040" w:type="dxa"/>
            <w:tcBorders>
              <w:top w:val="single" w:sz="12" w:space="0" w:color="000000"/>
              <w:left w:val="single" w:sz="4" w:space="0" w:color="000000"/>
              <w:bottom w:val="single" w:sz="4" w:space="0" w:color="000000"/>
              <w:right w:val="single" w:sz="4" w:space="0" w:color="000000"/>
            </w:tcBorders>
          </w:tcPr>
          <w:p w14:paraId="11833157" w14:textId="77777777" w:rsidR="003371BE" w:rsidRDefault="003371BE" w:rsidP="000C6FF7">
            <w:pPr>
              <w:spacing w:line="259" w:lineRule="auto"/>
              <w:jc w:val="center"/>
            </w:pPr>
            <w:proofErr w:type="spellStart"/>
            <w:r>
              <w:rPr>
                <w:b/>
                <w:sz w:val="18"/>
              </w:rPr>
              <w:t>Signature</w:t>
            </w:r>
            <w:proofErr w:type="spellEnd"/>
          </w:p>
        </w:tc>
        <w:tc>
          <w:tcPr>
            <w:tcW w:w="1800" w:type="dxa"/>
            <w:tcBorders>
              <w:top w:val="single" w:sz="12" w:space="0" w:color="000000"/>
              <w:left w:val="single" w:sz="4" w:space="0" w:color="000000"/>
              <w:bottom w:val="single" w:sz="4" w:space="0" w:color="000000"/>
              <w:right w:val="single" w:sz="4" w:space="0" w:color="000000"/>
            </w:tcBorders>
          </w:tcPr>
          <w:p w14:paraId="71088642" w14:textId="77777777" w:rsidR="003371BE" w:rsidRDefault="003371BE" w:rsidP="000C6FF7">
            <w:pPr>
              <w:spacing w:line="259" w:lineRule="auto"/>
              <w:jc w:val="center"/>
            </w:pPr>
            <w:r>
              <w:rPr>
                <w:b/>
                <w:sz w:val="18"/>
              </w:rPr>
              <w:t>Date</w:t>
            </w:r>
          </w:p>
        </w:tc>
      </w:tr>
      <w:tr w:rsidR="003371BE" w14:paraId="7C249C4F" w14:textId="77777777" w:rsidTr="000C6FF7">
        <w:trPr>
          <w:trHeight w:val="576"/>
        </w:trPr>
        <w:tc>
          <w:tcPr>
            <w:tcW w:w="3960" w:type="dxa"/>
            <w:tcBorders>
              <w:top w:val="single" w:sz="4" w:space="0" w:color="000000"/>
              <w:left w:val="single" w:sz="4" w:space="0" w:color="000000"/>
              <w:bottom w:val="single" w:sz="4" w:space="0" w:color="000000"/>
              <w:right w:val="single" w:sz="4" w:space="0" w:color="000000"/>
            </w:tcBorders>
          </w:tcPr>
          <w:p w14:paraId="5A1E6003" w14:textId="77777777" w:rsidR="003371BE" w:rsidRDefault="003371BE" w:rsidP="000C6FF7">
            <w:pPr>
              <w:spacing w:after="160" w:line="259" w:lineRule="auto"/>
            </w:pPr>
          </w:p>
        </w:tc>
        <w:tc>
          <w:tcPr>
            <w:tcW w:w="5040" w:type="dxa"/>
            <w:tcBorders>
              <w:top w:val="single" w:sz="4" w:space="0" w:color="000000"/>
              <w:left w:val="single" w:sz="4" w:space="0" w:color="000000"/>
              <w:bottom w:val="single" w:sz="4" w:space="0" w:color="000000"/>
              <w:right w:val="single" w:sz="4" w:space="0" w:color="000000"/>
            </w:tcBorders>
          </w:tcPr>
          <w:p w14:paraId="5A563B9D" w14:textId="77777777" w:rsidR="003371BE" w:rsidRDefault="003371BE" w:rsidP="000C6FF7">
            <w:pPr>
              <w:spacing w:after="160" w:line="259" w:lineRule="auto"/>
            </w:pPr>
          </w:p>
        </w:tc>
        <w:tc>
          <w:tcPr>
            <w:tcW w:w="1800" w:type="dxa"/>
            <w:tcBorders>
              <w:top w:val="single" w:sz="4" w:space="0" w:color="000000"/>
              <w:left w:val="single" w:sz="4" w:space="0" w:color="000000"/>
              <w:bottom w:val="single" w:sz="4" w:space="0" w:color="000000"/>
              <w:right w:val="single" w:sz="4" w:space="0" w:color="000000"/>
            </w:tcBorders>
          </w:tcPr>
          <w:p w14:paraId="3939DEC9" w14:textId="77777777" w:rsidR="003371BE" w:rsidRDefault="003371BE" w:rsidP="000C6FF7">
            <w:pPr>
              <w:spacing w:after="160" w:line="259" w:lineRule="auto"/>
            </w:pPr>
          </w:p>
        </w:tc>
      </w:tr>
      <w:tr w:rsidR="003371BE" w14:paraId="3E47E9C3" w14:textId="77777777" w:rsidTr="000C6FF7">
        <w:trPr>
          <w:trHeight w:val="576"/>
        </w:trPr>
        <w:tc>
          <w:tcPr>
            <w:tcW w:w="3960" w:type="dxa"/>
            <w:tcBorders>
              <w:top w:val="single" w:sz="4" w:space="0" w:color="000000"/>
              <w:left w:val="single" w:sz="4" w:space="0" w:color="000000"/>
              <w:bottom w:val="single" w:sz="4" w:space="0" w:color="000000"/>
              <w:right w:val="single" w:sz="4" w:space="0" w:color="000000"/>
            </w:tcBorders>
          </w:tcPr>
          <w:p w14:paraId="238D73FE" w14:textId="77777777" w:rsidR="003371BE" w:rsidRDefault="003371BE" w:rsidP="000C6FF7">
            <w:pPr>
              <w:spacing w:after="160" w:line="259" w:lineRule="auto"/>
            </w:pPr>
          </w:p>
        </w:tc>
        <w:tc>
          <w:tcPr>
            <w:tcW w:w="5040" w:type="dxa"/>
            <w:tcBorders>
              <w:top w:val="single" w:sz="4" w:space="0" w:color="000000"/>
              <w:left w:val="single" w:sz="4" w:space="0" w:color="000000"/>
              <w:bottom w:val="single" w:sz="4" w:space="0" w:color="000000"/>
              <w:right w:val="single" w:sz="4" w:space="0" w:color="000000"/>
            </w:tcBorders>
          </w:tcPr>
          <w:p w14:paraId="04A7A354" w14:textId="77777777" w:rsidR="003371BE" w:rsidRDefault="003371BE" w:rsidP="000C6FF7">
            <w:pPr>
              <w:spacing w:after="160" w:line="259" w:lineRule="auto"/>
            </w:pPr>
          </w:p>
        </w:tc>
        <w:tc>
          <w:tcPr>
            <w:tcW w:w="1800" w:type="dxa"/>
            <w:tcBorders>
              <w:top w:val="single" w:sz="4" w:space="0" w:color="000000"/>
              <w:left w:val="single" w:sz="4" w:space="0" w:color="000000"/>
              <w:bottom w:val="single" w:sz="4" w:space="0" w:color="000000"/>
              <w:right w:val="single" w:sz="4" w:space="0" w:color="000000"/>
            </w:tcBorders>
          </w:tcPr>
          <w:p w14:paraId="2E318F01" w14:textId="77777777" w:rsidR="003371BE" w:rsidRDefault="003371BE" w:rsidP="000C6FF7">
            <w:pPr>
              <w:spacing w:after="160" w:line="259" w:lineRule="auto"/>
            </w:pPr>
          </w:p>
        </w:tc>
      </w:tr>
      <w:tr w:rsidR="003371BE" w14:paraId="0941C7A9" w14:textId="77777777" w:rsidTr="000C6FF7">
        <w:trPr>
          <w:trHeight w:val="576"/>
        </w:trPr>
        <w:tc>
          <w:tcPr>
            <w:tcW w:w="3960" w:type="dxa"/>
            <w:tcBorders>
              <w:top w:val="single" w:sz="4" w:space="0" w:color="000000"/>
              <w:left w:val="single" w:sz="4" w:space="0" w:color="000000"/>
              <w:bottom w:val="single" w:sz="4" w:space="0" w:color="000000"/>
              <w:right w:val="single" w:sz="4" w:space="0" w:color="000000"/>
            </w:tcBorders>
          </w:tcPr>
          <w:p w14:paraId="67DFB3DB" w14:textId="77777777" w:rsidR="003371BE" w:rsidRDefault="003371BE" w:rsidP="000C6FF7">
            <w:pPr>
              <w:spacing w:after="160" w:line="259" w:lineRule="auto"/>
            </w:pPr>
          </w:p>
        </w:tc>
        <w:tc>
          <w:tcPr>
            <w:tcW w:w="5040" w:type="dxa"/>
            <w:tcBorders>
              <w:top w:val="single" w:sz="4" w:space="0" w:color="000000"/>
              <w:left w:val="single" w:sz="4" w:space="0" w:color="000000"/>
              <w:bottom w:val="single" w:sz="4" w:space="0" w:color="000000"/>
              <w:right w:val="single" w:sz="4" w:space="0" w:color="000000"/>
            </w:tcBorders>
          </w:tcPr>
          <w:p w14:paraId="0C03C67B" w14:textId="77777777" w:rsidR="003371BE" w:rsidRDefault="003371BE" w:rsidP="000C6FF7">
            <w:pPr>
              <w:spacing w:after="160" w:line="259" w:lineRule="auto"/>
            </w:pPr>
          </w:p>
        </w:tc>
        <w:tc>
          <w:tcPr>
            <w:tcW w:w="1800" w:type="dxa"/>
            <w:tcBorders>
              <w:top w:val="single" w:sz="4" w:space="0" w:color="000000"/>
              <w:left w:val="single" w:sz="4" w:space="0" w:color="000000"/>
              <w:bottom w:val="single" w:sz="4" w:space="0" w:color="000000"/>
              <w:right w:val="single" w:sz="4" w:space="0" w:color="000000"/>
            </w:tcBorders>
          </w:tcPr>
          <w:p w14:paraId="07E22212" w14:textId="77777777" w:rsidR="003371BE" w:rsidRDefault="003371BE" w:rsidP="000C6FF7">
            <w:pPr>
              <w:spacing w:after="160" w:line="259" w:lineRule="auto"/>
            </w:pPr>
          </w:p>
        </w:tc>
      </w:tr>
      <w:tr w:rsidR="003371BE" w14:paraId="29D97DC1" w14:textId="77777777" w:rsidTr="000C6FF7">
        <w:trPr>
          <w:trHeight w:val="576"/>
        </w:trPr>
        <w:tc>
          <w:tcPr>
            <w:tcW w:w="3960" w:type="dxa"/>
            <w:tcBorders>
              <w:top w:val="single" w:sz="4" w:space="0" w:color="000000"/>
              <w:left w:val="single" w:sz="4" w:space="0" w:color="000000"/>
              <w:bottom w:val="single" w:sz="4" w:space="0" w:color="000000"/>
              <w:right w:val="single" w:sz="4" w:space="0" w:color="000000"/>
            </w:tcBorders>
          </w:tcPr>
          <w:p w14:paraId="3B955DEF" w14:textId="77777777" w:rsidR="003371BE" w:rsidRDefault="003371BE" w:rsidP="000C6FF7">
            <w:pPr>
              <w:spacing w:after="160" w:line="259" w:lineRule="auto"/>
            </w:pPr>
          </w:p>
        </w:tc>
        <w:tc>
          <w:tcPr>
            <w:tcW w:w="5040" w:type="dxa"/>
            <w:tcBorders>
              <w:top w:val="single" w:sz="4" w:space="0" w:color="000000"/>
              <w:left w:val="single" w:sz="4" w:space="0" w:color="000000"/>
              <w:bottom w:val="single" w:sz="4" w:space="0" w:color="000000"/>
              <w:right w:val="single" w:sz="4" w:space="0" w:color="000000"/>
            </w:tcBorders>
          </w:tcPr>
          <w:p w14:paraId="6C4174DC" w14:textId="77777777" w:rsidR="003371BE" w:rsidRDefault="003371BE" w:rsidP="000C6FF7">
            <w:pPr>
              <w:spacing w:after="160" w:line="259" w:lineRule="auto"/>
            </w:pPr>
          </w:p>
        </w:tc>
        <w:tc>
          <w:tcPr>
            <w:tcW w:w="1800" w:type="dxa"/>
            <w:tcBorders>
              <w:top w:val="single" w:sz="4" w:space="0" w:color="000000"/>
              <w:left w:val="single" w:sz="4" w:space="0" w:color="000000"/>
              <w:bottom w:val="single" w:sz="4" w:space="0" w:color="000000"/>
              <w:right w:val="single" w:sz="4" w:space="0" w:color="000000"/>
            </w:tcBorders>
          </w:tcPr>
          <w:p w14:paraId="262D105D" w14:textId="77777777" w:rsidR="003371BE" w:rsidRDefault="003371BE" w:rsidP="000C6FF7">
            <w:pPr>
              <w:spacing w:after="160" w:line="259" w:lineRule="auto"/>
            </w:pPr>
          </w:p>
        </w:tc>
      </w:tr>
      <w:tr w:rsidR="003371BE" w14:paraId="3A11250F" w14:textId="77777777" w:rsidTr="000C6FF7">
        <w:trPr>
          <w:trHeight w:val="576"/>
        </w:trPr>
        <w:tc>
          <w:tcPr>
            <w:tcW w:w="3960" w:type="dxa"/>
            <w:tcBorders>
              <w:top w:val="single" w:sz="4" w:space="0" w:color="000000"/>
              <w:left w:val="single" w:sz="4" w:space="0" w:color="000000"/>
              <w:bottom w:val="single" w:sz="4" w:space="0" w:color="000000"/>
              <w:right w:val="single" w:sz="4" w:space="0" w:color="000000"/>
            </w:tcBorders>
          </w:tcPr>
          <w:p w14:paraId="17BA10E9" w14:textId="77777777" w:rsidR="003371BE" w:rsidRDefault="003371BE" w:rsidP="000C6FF7">
            <w:pPr>
              <w:spacing w:after="160" w:line="259" w:lineRule="auto"/>
            </w:pPr>
          </w:p>
        </w:tc>
        <w:tc>
          <w:tcPr>
            <w:tcW w:w="5040" w:type="dxa"/>
            <w:tcBorders>
              <w:top w:val="single" w:sz="4" w:space="0" w:color="000000"/>
              <w:left w:val="single" w:sz="4" w:space="0" w:color="000000"/>
              <w:bottom w:val="single" w:sz="4" w:space="0" w:color="000000"/>
              <w:right w:val="single" w:sz="4" w:space="0" w:color="000000"/>
            </w:tcBorders>
          </w:tcPr>
          <w:p w14:paraId="58276C2C" w14:textId="77777777" w:rsidR="003371BE" w:rsidRDefault="003371BE" w:rsidP="000C6FF7">
            <w:pPr>
              <w:spacing w:after="160" w:line="259" w:lineRule="auto"/>
            </w:pPr>
          </w:p>
        </w:tc>
        <w:tc>
          <w:tcPr>
            <w:tcW w:w="1800" w:type="dxa"/>
            <w:tcBorders>
              <w:top w:val="single" w:sz="4" w:space="0" w:color="000000"/>
              <w:left w:val="single" w:sz="4" w:space="0" w:color="000000"/>
              <w:bottom w:val="single" w:sz="4" w:space="0" w:color="000000"/>
              <w:right w:val="single" w:sz="4" w:space="0" w:color="000000"/>
            </w:tcBorders>
          </w:tcPr>
          <w:p w14:paraId="7B6DB04B" w14:textId="77777777" w:rsidR="003371BE" w:rsidRDefault="003371BE" w:rsidP="000C6FF7">
            <w:pPr>
              <w:spacing w:after="160" w:line="259" w:lineRule="auto"/>
            </w:pPr>
          </w:p>
        </w:tc>
      </w:tr>
      <w:tr w:rsidR="003371BE" w14:paraId="3E71C576" w14:textId="77777777" w:rsidTr="000C6FF7">
        <w:trPr>
          <w:trHeight w:val="576"/>
        </w:trPr>
        <w:tc>
          <w:tcPr>
            <w:tcW w:w="3960" w:type="dxa"/>
            <w:tcBorders>
              <w:top w:val="single" w:sz="4" w:space="0" w:color="000000"/>
              <w:left w:val="single" w:sz="4" w:space="0" w:color="000000"/>
              <w:bottom w:val="single" w:sz="4" w:space="0" w:color="000000"/>
              <w:right w:val="single" w:sz="4" w:space="0" w:color="000000"/>
            </w:tcBorders>
          </w:tcPr>
          <w:p w14:paraId="3EC77502" w14:textId="77777777" w:rsidR="003371BE" w:rsidRDefault="003371BE" w:rsidP="000C6FF7">
            <w:pPr>
              <w:spacing w:after="160" w:line="259" w:lineRule="auto"/>
            </w:pPr>
          </w:p>
        </w:tc>
        <w:tc>
          <w:tcPr>
            <w:tcW w:w="5040" w:type="dxa"/>
            <w:tcBorders>
              <w:top w:val="single" w:sz="4" w:space="0" w:color="000000"/>
              <w:left w:val="single" w:sz="4" w:space="0" w:color="000000"/>
              <w:bottom w:val="single" w:sz="4" w:space="0" w:color="000000"/>
              <w:right w:val="single" w:sz="4" w:space="0" w:color="000000"/>
            </w:tcBorders>
          </w:tcPr>
          <w:p w14:paraId="04E0AF4A" w14:textId="77777777" w:rsidR="003371BE" w:rsidRDefault="003371BE" w:rsidP="000C6FF7">
            <w:pPr>
              <w:spacing w:after="160" w:line="259" w:lineRule="auto"/>
            </w:pPr>
          </w:p>
        </w:tc>
        <w:tc>
          <w:tcPr>
            <w:tcW w:w="1800" w:type="dxa"/>
            <w:tcBorders>
              <w:top w:val="single" w:sz="4" w:space="0" w:color="000000"/>
              <w:left w:val="single" w:sz="4" w:space="0" w:color="000000"/>
              <w:bottom w:val="single" w:sz="4" w:space="0" w:color="000000"/>
              <w:right w:val="single" w:sz="4" w:space="0" w:color="000000"/>
            </w:tcBorders>
          </w:tcPr>
          <w:p w14:paraId="3AB14A07" w14:textId="77777777" w:rsidR="003371BE" w:rsidRDefault="003371BE" w:rsidP="000C6FF7">
            <w:pPr>
              <w:spacing w:after="160" w:line="259" w:lineRule="auto"/>
            </w:pPr>
          </w:p>
        </w:tc>
      </w:tr>
    </w:tbl>
    <w:p w14:paraId="2DB10E52" w14:textId="77777777" w:rsidR="003371BE" w:rsidRDefault="003371BE" w:rsidP="003371BE">
      <w:pPr>
        <w:pStyle w:val="Ttulo2"/>
        <w:spacing w:after="160"/>
        <w:ind w:left="23" w:right="0"/>
      </w:pPr>
    </w:p>
    <w:p w14:paraId="7C7F1A14" w14:textId="77777777" w:rsidR="003371BE" w:rsidRDefault="003371BE" w:rsidP="003371BE">
      <w:pPr>
        <w:pStyle w:val="Ttulo2"/>
        <w:spacing w:after="160"/>
        <w:ind w:left="23" w:right="0"/>
      </w:pPr>
    </w:p>
    <w:p w14:paraId="33187D9C" w14:textId="77777777" w:rsidR="003371BE" w:rsidRDefault="003371BE" w:rsidP="003371BE">
      <w:pPr>
        <w:pStyle w:val="Ttulo2"/>
        <w:spacing w:after="160"/>
        <w:ind w:left="23" w:right="0"/>
      </w:pPr>
    </w:p>
    <w:p w14:paraId="4D978564" w14:textId="77777777" w:rsidR="003371BE" w:rsidRDefault="003371BE" w:rsidP="003371BE">
      <w:pPr>
        <w:pStyle w:val="Ttulo2"/>
        <w:spacing w:after="160"/>
        <w:ind w:left="23" w:right="0"/>
      </w:pPr>
    </w:p>
    <w:p w14:paraId="48E51E40" w14:textId="77777777" w:rsidR="003371BE" w:rsidRDefault="003371BE" w:rsidP="003371BE">
      <w:pPr>
        <w:pStyle w:val="Ttulo2"/>
        <w:spacing w:after="160"/>
        <w:ind w:left="23" w:right="0"/>
      </w:pPr>
    </w:p>
    <w:p w14:paraId="18C65DAF" w14:textId="77777777" w:rsidR="003371BE" w:rsidRDefault="003371BE" w:rsidP="003371BE">
      <w:pPr>
        <w:pStyle w:val="Ttulo2"/>
        <w:spacing w:after="160"/>
        <w:ind w:left="23" w:right="0"/>
      </w:pPr>
    </w:p>
    <w:p w14:paraId="0D04D3A6" w14:textId="77777777" w:rsidR="003371BE" w:rsidRDefault="003371BE" w:rsidP="003371BE">
      <w:pPr>
        <w:pStyle w:val="Ttulo2"/>
        <w:spacing w:after="160"/>
        <w:ind w:left="23" w:right="0"/>
      </w:pPr>
    </w:p>
    <w:p w14:paraId="0D384F50" w14:textId="77777777" w:rsidR="003371BE" w:rsidRDefault="003371BE" w:rsidP="003371BE">
      <w:pPr>
        <w:pStyle w:val="Ttulo2"/>
        <w:spacing w:after="160"/>
        <w:ind w:left="23" w:right="0"/>
      </w:pPr>
    </w:p>
    <w:p w14:paraId="444778E5" w14:textId="77777777" w:rsidR="003371BE" w:rsidRPr="00B25A74" w:rsidRDefault="003371BE" w:rsidP="003371BE"/>
    <w:bookmarkStart w:id="33" w:name="_Toc151543602"/>
    <w:p w14:paraId="04F5B1F3" w14:textId="77777777" w:rsidR="003371BE" w:rsidRPr="00B25A74" w:rsidRDefault="003371BE" w:rsidP="003371BE">
      <w:pPr>
        <w:pStyle w:val="Ttulo2"/>
        <w:spacing w:after="160"/>
        <w:ind w:left="23" w:right="0"/>
      </w:pPr>
      <w:r>
        <w:rPr>
          <w:rFonts w:ascii="Calibri" w:eastAsia="Calibri" w:hAnsi="Calibri" w:cs="Calibri"/>
          <w:noProof/>
          <w:sz w:val="22"/>
        </w:rPr>
        <w:lastRenderedPageBreak/>
        <mc:AlternateContent>
          <mc:Choice Requires="wpg">
            <w:drawing>
              <wp:anchor distT="0" distB="0" distL="114300" distR="114300" simplePos="0" relativeHeight="251699200" behindDoc="0" locked="0" layoutInCell="1" allowOverlap="1" wp14:anchorId="00490C7F" wp14:editId="0D711298">
                <wp:simplePos x="0" y="0"/>
                <wp:positionH relativeFrom="margin">
                  <wp:align>left</wp:align>
                </wp:positionH>
                <wp:positionV relativeFrom="page">
                  <wp:posOffset>1011324</wp:posOffset>
                </wp:positionV>
                <wp:extent cx="6867144" cy="18288"/>
                <wp:effectExtent l="0" t="0" r="0" b="0"/>
                <wp:wrapSquare wrapText="bothSides"/>
                <wp:docPr id="452733655" name="Group 22062"/>
                <wp:cNvGraphicFramePr/>
                <a:graphic xmlns:a="http://schemas.openxmlformats.org/drawingml/2006/main">
                  <a:graphicData uri="http://schemas.microsoft.com/office/word/2010/wordprocessingGroup">
                    <wpg:wgp>
                      <wpg:cNvGrpSpPr/>
                      <wpg:grpSpPr>
                        <a:xfrm>
                          <a:off x="0" y="0"/>
                          <a:ext cx="6867144" cy="18288"/>
                          <a:chOff x="0" y="0"/>
                          <a:chExt cx="6867144" cy="18288"/>
                        </a:xfrm>
                      </wpg:grpSpPr>
                      <wps:wsp>
                        <wps:cNvPr id="1357141039" name="Shape 22063"/>
                        <wps:cNvSpPr/>
                        <wps:spPr>
                          <a:xfrm>
                            <a:off x="0" y="0"/>
                            <a:ext cx="6867144" cy="0"/>
                          </a:xfrm>
                          <a:custGeom>
                            <a:avLst/>
                            <a:gdLst/>
                            <a:ahLst/>
                            <a:cxnLst/>
                            <a:rect l="0" t="0" r="0" b="0"/>
                            <a:pathLst>
                              <a:path w="6867144">
                                <a:moveTo>
                                  <a:pt x="0" y="0"/>
                                </a:moveTo>
                                <a:lnTo>
                                  <a:pt x="6867144" y="0"/>
                                </a:lnTo>
                              </a:path>
                            </a:pathLst>
                          </a:custGeom>
                          <a:ln w="1828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8741BDC" id="Group 22062" o:spid="_x0000_s1026" style="position:absolute;margin-left:0;margin-top:79.65pt;width:540.7pt;height:1.45pt;z-index:251699200;mso-position-horizontal:left;mso-position-horizontal-relative:margin;mso-position-vertical-relative:page" coordsize="6867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">
                <v:shape id="Shape 22063" o:spid="_x0000_s1027" style="position:absolute;width:68671;height:0;visibility:visible;mso-wrap-style:square;v-text-anchor:top" coordsize="6867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" path="m,l6867144,e" filled="f" strokeweight="1.44pt">
                  <v:stroke miterlimit="83231f" joinstyle="miter"/>
                  <v:path arrowok="t" textboxrect="0,0,6867144,0"/>
                </v:shape>
                <w10:wrap type="square" anchorx="margin" anchory="page"/>
              </v:group>
            </w:pict>
          </mc:Fallback>
        </mc:AlternateContent>
      </w:r>
      <w:r w:rsidRPr="00B25A74">
        <w:t>SECTION VI - FDIC CERTIFICATION</w:t>
      </w:r>
      <w:bookmarkEnd w:id="33"/>
    </w:p>
    <w:p w14:paraId="60B87910" w14:textId="52AF4415" w:rsidR="003371BE" w:rsidRPr="00C620D2" w:rsidRDefault="003371BE" w:rsidP="003371BE">
      <w:pPr>
        <w:ind w:left="10"/>
      </w:pPr>
      <w:r w:rsidRPr="00C620D2">
        <w:t xml:space="preserve">We, the organizers, certify that the information contained in this application has been examined carefully and is true, correct, and complete, and is current as of the date of this submission.  We also certify that any misrepresentations or omissions of material facts with respect to this application, any attachments to it, and any other documents or information provided in connection with the application for the organization of the proposed financial institution may be grounds for denial or revocation of the charter and/or insurance, or grounds for an objection to the undersigned as proposed director(s) or officer(s) of the proposed financial institution, and may subject the undersigned to other legal sanctions, including the criminal sanctions provided for in 18 U.S.C. 1001, 1007, and 1014.  We request that examiners be assigned to make any investigations necessary. </w:t>
      </w:r>
    </w:p>
    <w:p w14:paraId="20094716" w14:textId="02481343" w:rsidR="003371BE" w:rsidRPr="00C620D2" w:rsidRDefault="003371BE" w:rsidP="003371BE">
      <w:pPr>
        <w:ind w:left="10"/>
      </w:pPr>
      <w:r w:rsidRPr="00C620D2">
        <w:t xml:space="preserve">We acknowledge that approval of this application is in the discretion of the appropriate </w:t>
      </w:r>
      <w:r w:rsidR="00C04575">
        <w:t xml:space="preserve">Catawba government body </w:t>
      </w:r>
      <w:r w:rsidRPr="00C620D2">
        <w:t>or agencies. Actions or communications, whether oral, written, or electronic, by an agency or its employees</w:t>
      </w:r>
      <w:r w:rsidR="00C04575">
        <w:t>, vendors, contractors, Commissioners, and others,</w:t>
      </w:r>
      <w:r w:rsidRPr="00C620D2">
        <w:t xml:space="preserve"> in connection with this filing, including approval of the application if granted, do not constitute a contract, either express or implied, or any other obligation binding upon the </w:t>
      </w:r>
      <w:r w:rsidR="00C04575">
        <w:t xml:space="preserve">person, </w:t>
      </w:r>
      <w:r w:rsidRPr="00C620D2">
        <w:t xml:space="preserve">agency, </w:t>
      </w:r>
      <w:r w:rsidR="00C04575">
        <w:t xml:space="preserve">the Catawba Nation, state or </w:t>
      </w:r>
      <w:r w:rsidRPr="00C620D2">
        <w:t xml:space="preserve">federal banking agencies, the United States, any other agency or entity of the United States, or any officer or employee of the United States.  Such actions or communications will not affect the ability of any federal banking agency to exercise its supervisory, regulatory, or examination powers under applicable law and regulations.  We further acknowledge that the foregoing may not be waived or modified by any employee or agent of a federal banking agency or of the United States. </w:t>
      </w:r>
    </w:p>
    <w:p w14:paraId="1EF8DC87" w14:textId="095152A1" w:rsidR="003371BE" w:rsidRPr="00C620D2" w:rsidRDefault="003371BE" w:rsidP="003371BE">
      <w:pPr>
        <w:ind w:left="10"/>
      </w:pPr>
      <w:r w:rsidRPr="00C620D2">
        <w:t xml:space="preserve">It is understood that the </w:t>
      </w:r>
      <w:r w:rsidR="00C04575">
        <w:t xml:space="preserve">Catawba Banking Commission, </w:t>
      </w:r>
      <w:r w:rsidRPr="00C620D2">
        <w:t xml:space="preserve">in applying the factors set out in </w:t>
      </w:r>
      <w:r w:rsidR="00C04575">
        <w:t xml:space="preserve">the relevant </w:t>
      </w:r>
      <w:r w:rsidRPr="00C620D2">
        <w:t>statutes, will consider the application only with respect to the general character or type of business stated and that the depository institution will not engage in any other business without the prior written consent of the Co</w:t>
      </w:r>
      <w:r w:rsidR="00C04575">
        <w:t xml:space="preserve">mmission. </w:t>
      </w:r>
      <w:r w:rsidRPr="00C620D2">
        <w:t xml:space="preserve"> </w:t>
      </w:r>
    </w:p>
    <w:p w14:paraId="4C30F019" w14:textId="444AE0D1" w:rsidR="003371BE" w:rsidRPr="00C620D2" w:rsidRDefault="003371BE" w:rsidP="003371BE">
      <w:pPr>
        <w:spacing w:after="61"/>
        <w:ind w:left="10"/>
      </w:pPr>
      <w:bookmarkStart w:id="34" w:name="_Hlk151550633"/>
      <w:r w:rsidRPr="00C620D2">
        <w:t>It is further understood that federal deposit insurance will not become effective (a) until the proposed depository institution has been incorporated and authorized to engage in the business of receiving deposits</w:t>
      </w:r>
      <w:r w:rsidR="00C04575">
        <w:t xml:space="preserve"> by the Federal Deposits Insurance Corporation</w:t>
      </w:r>
      <w:r w:rsidRPr="00C620D2">
        <w:t xml:space="preserve">, </w:t>
      </w:r>
      <w:r w:rsidR="00900241">
        <w:t xml:space="preserve">followed by a resolution by the </w:t>
      </w:r>
      <w:r w:rsidRPr="00C620D2">
        <w:t xml:space="preserve">board of directors of the depository institution ratifying and confirming the action of the </w:t>
      </w:r>
      <w:r w:rsidR="00900241">
        <w:t>FDIC, fulfilling any r</w:t>
      </w:r>
      <w:r w:rsidRPr="00C620D2">
        <w:t>equirements</w:t>
      </w:r>
      <w:r w:rsidR="00900241">
        <w:t xml:space="preserve"> imposed by t</w:t>
      </w:r>
      <w:r w:rsidRPr="00C620D2">
        <w:t xml:space="preserve">he Corporation as a condition of its approval of </w:t>
      </w:r>
      <w:r w:rsidR="00900241">
        <w:t xml:space="preserve">a federal application, </w:t>
      </w:r>
      <w:r w:rsidRPr="00C620D2">
        <w:t xml:space="preserve">and (d) until the depository institution has been notified that its membership in the </w:t>
      </w:r>
      <w:r w:rsidR="00900241">
        <w:t xml:space="preserve">Federal Deposits Insurance </w:t>
      </w:r>
      <w:r w:rsidRPr="00C620D2">
        <w:t>Corporation has been approved.</w:t>
      </w:r>
    </w:p>
    <w:tbl>
      <w:tblPr>
        <w:tblStyle w:val="TableGrid"/>
        <w:tblW w:w="10800" w:type="dxa"/>
        <w:tblInd w:w="-28" w:type="dxa"/>
        <w:tblCellMar>
          <w:top w:w="42" w:type="dxa"/>
          <w:left w:w="115" w:type="dxa"/>
          <w:right w:w="115" w:type="dxa"/>
        </w:tblCellMar>
        <w:tblLook w:val="04A0" w:firstRow="1" w:lastRow="0" w:firstColumn="1" w:lastColumn="0" w:noHBand="0" w:noVBand="1"/>
      </w:tblPr>
      <w:tblGrid>
        <w:gridCol w:w="3960"/>
        <w:gridCol w:w="5040"/>
        <w:gridCol w:w="1800"/>
      </w:tblGrid>
      <w:tr w:rsidR="003371BE" w14:paraId="7C34828C" w14:textId="77777777" w:rsidTr="000C6FF7">
        <w:trPr>
          <w:trHeight w:val="360"/>
        </w:trPr>
        <w:tc>
          <w:tcPr>
            <w:tcW w:w="3960" w:type="dxa"/>
            <w:tcBorders>
              <w:top w:val="single" w:sz="12" w:space="0" w:color="000000"/>
              <w:left w:val="single" w:sz="4" w:space="0" w:color="000000"/>
              <w:bottom w:val="single" w:sz="4" w:space="0" w:color="000000"/>
              <w:right w:val="single" w:sz="4" w:space="0" w:color="000000"/>
            </w:tcBorders>
          </w:tcPr>
          <w:bookmarkEnd w:id="34"/>
          <w:p w14:paraId="0C77CCBF" w14:textId="77777777" w:rsidR="003371BE" w:rsidRDefault="003371BE" w:rsidP="000C6FF7">
            <w:pPr>
              <w:spacing w:line="259" w:lineRule="auto"/>
              <w:jc w:val="center"/>
            </w:pPr>
            <w:proofErr w:type="spellStart"/>
            <w:r>
              <w:rPr>
                <w:b/>
                <w:sz w:val="18"/>
              </w:rPr>
              <w:t>Name</w:t>
            </w:r>
            <w:proofErr w:type="spellEnd"/>
            <w:r>
              <w:rPr>
                <w:sz w:val="18"/>
              </w:rPr>
              <w:t xml:space="preserve"> (</w:t>
            </w:r>
            <w:proofErr w:type="spellStart"/>
            <w:r>
              <w:rPr>
                <w:i/>
                <w:sz w:val="18"/>
              </w:rPr>
              <w:t>Print</w:t>
            </w:r>
            <w:proofErr w:type="spellEnd"/>
            <w:r>
              <w:rPr>
                <w:i/>
                <w:sz w:val="18"/>
              </w:rPr>
              <w:t xml:space="preserve"> </w:t>
            </w:r>
            <w:proofErr w:type="spellStart"/>
            <w:r>
              <w:rPr>
                <w:i/>
                <w:sz w:val="18"/>
              </w:rPr>
              <w:t>Name</w:t>
            </w:r>
            <w:proofErr w:type="spellEnd"/>
            <w:r>
              <w:rPr>
                <w:sz w:val="18"/>
              </w:rPr>
              <w:t>)</w:t>
            </w:r>
          </w:p>
        </w:tc>
        <w:tc>
          <w:tcPr>
            <w:tcW w:w="5040" w:type="dxa"/>
            <w:tcBorders>
              <w:top w:val="single" w:sz="12" w:space="0" w:color="000000"/>
              <w:left w:val="single" w:sz="4" w:space="0" w:color="000000"/>
              <w:bottom w:val="single" w:sz="4" w:space="0" w:color="000000"/>
              <w:right w:val="single" w:sz="4" w:space="0" w:color="000000"/>
            </w:tcBorders>
          </w:tcPr>
          <w:p w14:paraId="6AF670CF" w14:textId="77777777" w:rsidR="003371BE" w:rsidRDefault="003371BE" w:rsidP="000C6FF7">
            <w:pPr>
              <w:spacing w:line="259" w:lineRule="auto"/>
              <w:jc w:val="center"/>
            </w:pPr>
            <w:proofErr w:type="spellStart"/>
            <w:r>
              <w:rPr>
                <w:b/>
                <w:sz w:val="18"/>
              </w:rPr>
              <w:t>Signature</w:t>
            </w:r>
            <w:proofErr w:type="spellEnd"/>
          </w:p>
        </w:tc>
        <w:tc>
          <w:tcPr>
            <w:tcW w:w="1800" w:type="dxa"/>
            <w:tcBorders>
              <w:top w:val="single" w:sz="12" w:space="0" w:color="000000"/>
              <w:left w:val="single" w:sz="4" w:space="0" w:color="000000"/>
              <w:bottom w:val="single" w:sz="4" w:space="0" w:color="000000"/>
              <w:right w:val="single" w:sz="4" w:space="0" w:color="000000"/>
            </w:tcBorders>
          </w:tcPr>
          <w:p w14:paraId="0B52A299" w14:textId="77777777" w:rsidR="003371BE" w:rsidRDefault="003371BE" w:rsidP="000C6FF7">
            <w:pPr>
              <w:spacing w:line="259" w:lineRule="auto"/>
              <w:jc w:val="center"/>
            </w:pPr>
            <w:r>
              <w:rPr>
                <w:b/>
                <w:sz w:val="18"/>
              </w:rPr>
              <w:t>Date</w:t>
            </w:r>
          </w:p>
        </w:tc>
      </w:tr>
      <w:tr w:rsidR="003371BE" w14:paraId="6970C39F" w14:textId="77777777" w:rsidTr="000C6FF7">
        <w:trPr>
          <w:trHeight w:val="576"/>
        </w:trPr>
        <w:tc>
          <w:tcPr>
            <w:tcW w:w="3960" w:type="dxa"/>
            <w:tcBorders>
              <w:top w:val="single" w:sz="4" w:space="0" w:color="000000"/>
              <w:left w:val="single" w:sz="4" w:space="0" w:color="000000"/>
              <w:bottom w:val="single" w:sz="4" w:space="0" w:color="000000"/>
              <w:right w:val="single" w:sz="4" w:space="0" w:color="000000"/>
            </w:tcBorders>
          </w:tcPr>
          <w:p w14:paraId="05813331" w14:textId="77777777" w:rsidR="003371BE" w:rsidRDefault="003371BE" w:rsidP="000C6FF7">
            <w:pPr>
              <w:spacing w:after="160" w:line="259" w:lineRule="auto"/>
            </w:pPr>
          </w:p>
        </w:tc>
        <w:tc>
          <w:tcPr>
            <w:tcW w:w="5040" w:type="dxa"/>
            <w:tcBorders>
              <w:top w:val="single" w:sz="4" w:space="0" w:color="000000"/>
              <w:left w:val="single" w:sz="4" w:space="0" w:color="000000"/>
              <w:bottom w:val="single" w:sz="4" w:space="0" w:color="000000"/>
              <w:right w:val="single" w:sz="4" w:space="0" w:color="000000"/>
            </w:tcBorders>
          </w:tcPr>
          <w:p w14:paraId="48959BDE" w14:textId="77777777" w:rsidR="003371BE" w:rsidRDefault="003371BE" w:rsidP="000C6FF7">
            <w:pPr>
              <w:spacing w:after="160" w:line="259" w:lineRule="auto"/>
            </w:pPr>
          </w:p>
        </w:tc>
        <w:tc>
          <w:tcPr>
            <w:tcW w:w="1800" w:type="dxa"/>
            <w:tcBorders>
              <w:top w:val="single" w:sz="4" w:space="0" w:color="000000"/>
              <w:left w:val="single" w:sz="4" w:space="0" w:color="000000"/>
              <w:bottom w:val="single" w:sz="4" w:space="0" w:color="000000"/>
              <w:right w:val="single" w:sz="4" w:space="0" w:color="000000"/>
            </w:tcBorders>
          </w:tcPr>
          <w:p w14:paraId="2E896EEA" w14:textId="77777777" w:rsidR="003371BE" w:rsidRDefault="003371BE" w:rsidP="000C6FF7">
            <w:pPr>
              <w:spacing w:after="160" w:line="259" w:lineRule="auto"/>
            </w:pPr>
          </w:p>
        </w:tc>
      </w:tr>
      <w:tr w:rsidR="003371BE" w14:paraId="668B1519" w14:textId="77777777" w:rsidTr="000C6FF7">
        <w:trPr>
          <w:trHeight w:val="576"/>
        </w:trPr>
        <w:tc>
          <w:tcPr>
            <w:tcW w:w="3960" w:type="dxa"/>
            <w:tcBorders>
              <w:top w:val="single" w:sz="4" w:space="0" w:color="000000"/>
              <w:left w:val="single" w:sz="4" w:space="0" w:color="000000"/>
              <w:bottom w:val="single" w:sz="4" w:space="0" w:color="000000"/>
              <w:right w:val="single" w:sz="4" w:space="0" w:color="000000"/>
            </w:tcBorders>
          </w:tcPr>
          <w:p w14:paraId="260DA8F1" w14:textId="77777777" w:rsidR="003371BE" w:rsidRDefault="003371BE" w:rsidP="000C6FF7">
            <w:pPr>
              <w:spacing w:after="160" w:line="259" w:lineRule="auto"/>
            </w:pPr>
          </w:p>
        </w:tc>
        <w:tc>
          <w:tcPr>
            <w:tcW w:w="5040" w:type="dxa"/>
            <w:tcBorders>
              <w:top w:val="single" w:sz="4" w:space="0" w:color="000000"/>
              <w:left w:val="single" w:sz="4" w:space="0" w:color="000000"/>
              <w:bottom w:val="single" w:sz="4" w:space="0" w:color="000000"/>
              <w:right w:val="single" w:sz="4" w:space="0" w:color="000000"/>
            </w:tcBorders>
          </w:tcPr>
          <w:p w14:paraId="7516FAE4" w14:textId="77777777" w:rsidR="003371BE" w:rsidRDefault="003371BE" w:rsidP="000C6FF7">
            <w:pPr>
              <w:spacing w:after="160" w:line="259" w:lineRule="auto"/>
            </w:pPr>
          </w:p>
        </w:tc>
        <w:tc>
          <w:tcPr>
            <w:tcW w:w="1800" w:type="dxa"/>
            <w:tcBorders>
              <w:top w:val="single" w:sz="4" w:space="0" w:color="000000"/>
              <w:left w:val="single" w:sz="4" w:space="0" w:color="000000"/>
              <w:bottom w:val="single" w:sz="4" w:space="0" w:color="000000"/>
              <w:right w:val="single" w:sz="4" w:space="0" w:color="000000"/>
            </w:tcBorders>
          </w:tcPr>
          <w:p w14:paraId="0DA3F8C3" w14:textId="77777777" w:rsidR="003371BE" w:rsidRDefault="003371BE" w:rsidP="000C6FF7">
            <w:pPr>
              <w:spacing w:after="160" w:line="259" w:lineRule="auto"/>
            </w:pPr>
          </w:p>
        </w:tc>
      </w:tr>
      <w:tr w:rsidR="003371BE" w14:paraId="5DEBE9F2" w14:textId="77777777" w:rsidTr="000C6FF7">
        <w:trPr>
          <w:trHeight w:val="576"/>
        </w:trPr>
        <w:tc>
          <w:tcPr>
            <w:tcW w:w="3960" w:type="dxa"/>
            <w:tcBorders>
              <w:top w:val="single" w:sz="4" w:space="0" w:color="000000"/>
              <w:left w:val="single" w:sz="4" w:space="0" w:color="000000"/>
              <w:bottom w:val="single" w:sz="4" w:space="0" w:color="000000"/>
              <w:right w:val="single" w:sz="4" w:space="0" w:color="000000"/>
            </w:tcBorders>
          </w:tcPr>
          <w:p w14:paraId="00B54C22" w14:textId="77777777" w:rsidR="003371BE" w:rsidRDefault="003371BE" w:rsidP="000C6FF7">
            <w:pPr>
              <w:spacing w:after="160" w:line="259" w:lineRule="auto"/>
            </w:pPr>
          </w:p>
        </w:tc>
        <w:tc>
          <w:tcPr>
            <w:tcW w:w="5040" w:type="dxa"/>
            <w:tcBorders>
              <w:top w:val="single" w:sz="4" w:space="0" w:color="000000"/>
              <w:left w:val="single" w:sz="4" w:space="0" w:color="000000"/>
              <w:bottom w:val="single" w:sz="4" w:space="0" w:color="000000"/>
              <w:right w:val="single" w:sz="4" w:space="0" w:color="000000"/>
            </w:tcBorders>
          </w:tcPr>
          <w:p w14:paraId="463664FB" w14:textId="77777777" w:rsidR="003371BE" w:rsidRDefault="003371BE" w:rsidP="000C6FF7">
            <w:pPr>
              <w:spacing w:after="160" w:line="259" w:lineRule="auto"/>
            </w:pPr>
          </w:p>
        </w:tc>
        <w:tc>
          <w:tcPr>
            <w:tcW w:w="1800" w:type="dxa"/>
            <w:tcBorders>
              <w:top w:val="single" w:sz="4" w:space="0" w:color="000000"/>
              <w:left w:val="single" w:sz="4" w:space="0" w:color="000000"/>
              <w:bottom w:val="single" w:sz="4" w:space="0" w:color="000000"/>
              <w:right w:val="single" w:sz="4" w:space="0" w:color="000000"/>
            </w:tcBorders>
          </w:tcPr>
          <w:p w14:paraId="2FCCC69B" w14:textId="77777777" w:rsidR="003371BE" w:rsidRDefault="003371BE" w:rsidP="000C6FF7">
            <w:pPr>
              <w:spacing w:after="160" w:line="259" w:lineRule="auto"/>
            </w:pPr>
          </w:p>
        </w:tc>
      </w:tr>
      <w:tr w:rsidR="003371BE" w14:paraId="4DAF9D89" w14:textId="77777777" w:rsidTr="000C6FF7">
        <w:trPr>
          <w:trHeight w:val="576"/>
        </w:trPr>
        <w:tc>
          <w:tcPr>
            <w:tcW w:w="3960" w:type="dxa"/>
            <w:tcBorders>
              <w:top w:val="single" w:sz="4" w:space="0" w:color="000000"/>
              <w:left w:val="single" w:sz="4" w:space="0" w:color="000000"/>
              <w:bottom w:val="single" w:sz="4" w:space="0" w:color="000000"/>
              <w:right w:val="single" w:sz="4" w:space="0" w:color="000000"/>
            </w:tcBorders>
          </w:tcPr>
          <w:p w14:paraId="3E7AC740" w14:textId="77777777" w:rsidR="003371BE" w:rsidRDefault="003371BE" w:rsidP="000C6FF7">
            <w:pPr>
              <w:spacing w:after="160" w:line="259" w:lineRule="auto"/>
            </w:pPr>
          </w:p>
        </w:tc>
        <w:tc>
          <w:tcPr>
            <w:tcW w:w="5040" w:type="dxa"/>
            <w:tcBorders>
              <w:top w:val="single" w:sz="4" w:space="0" w:color="000000"/>
              <w:left w:val="single" w:sz="4" w:space="0" w:color="000000"/>
              <w:bottom w:val="single" w:sz="4" w:space="0" w:color="000000"/>
              <w:right w:val="single" w:sz="4" w:space="0" w:color="000000"/>
            </w:tcBorders>
          </w:tcPr>
          <w:p w14:paraId="073AB008" w14:textId="77777777" w:rsidR="003371BE" w:rsidRDefault="003371BE" w:rsidP="000C6FF7">
            <w:pPr>
              <w:spacing w:after="160" w:line="259" w:lineRule="auto"/>
            </w:pPr>
          </w:p>
        </w:tc>
        <w:tc>
          <w:tcPr>
            <w:tcW w:w="1800" w:type="dxa"/>
            <w:tcBorders>
              <w:top w:val="single" w:sz="4" w:space="0" w:color="000000"/>
              <w:left w:val="single" w:sz="4" w:space="0" w:color="000000"/>
              <w:bottom w:val="single" w:sz="4" w:space="0" w:color="000000"/>
              <w:right w:val="single" w:sz="4" w:space="0" w:color="000000"/>
            </w:tcBorders>
          </w:tcPr>
          <w:p w14:paraId="717FC4D9" w14:textId="77777777" w:rsidR="003371BE" w:rsidRDefault="003371BE" w:rsidP="000C6FF7">
            <w:pPr>
              <w:spacing w:after="160" w:line="259" w:lineRule="auto"/>
            </w:pPr>
          </w:p>
        </w:tc>
      </w:tr>
      <w:tr w:rsidR="003371BE" w14:paraId="3D483DA0" w14:textId="77777777" w:rsidTr="000C6FF7">
        <w:trPr>
          <w:trHeight w:val="576"/>
        </w:trPr>
        <w:tc>
          <w:tcPr>
            <w:tcW w:w="3960" w:type="dxa"/>
            <w:tcBorders>
              <w:top w:val="single" w:sz="4" w:space="0" w:color="000000"/>
              <w:left w:val="single" w:sz="4" w:space="0" w:color="000000"/>
              <w:bottom w:val="single" w:sz="4" w:space="0" w:color="000000"/>
              <w:right w:val="single" w:sz="4" w:space="0" w:color="000000"/>
            </w:tcBorders>
          </w:tcPr>
          <w:p w14:paraId="653B6F67" w14:textId="77777777" w:rsidR="003371BE" w:rsidRDefault="003371BE" w:rsidP="000C6FF7">
            <w:pPr>
              <w:spacing w:after="160" w:line="259" w:lineRule="auto"/>
            </w:pPr>
          </w:p>
        </w:tc>
        <w:tc>
          <w:tcPr>
            <w:tcW w:w="5040" w:type="dxa"/>
            <w:tcBorders>
              <w:top w:val="single" w:sz="4" w:space="0" w:color="000000"/>
              <w:left w:val="single" w:sz="4" w:space="0" w:color="000000"/>
              <w:bottom w:val="single" w:sz="4" w:space="0" w:color="000000"/>
              <w:right w:val="single" w:sz="4" w:space="0" w:color="000000"/>
            </w:tcBorders>
          </w:tcPr>
          <w:p w14:paraId="342DAC11" w14:textId="77777777" w:rsidR="003371BE" w:rsidRDefault="003371BE" w:rsidP="000C6FF7">
            <w:pPr>
              <w:spacing w:after="160" w:line="259" w:lineRule="auto"/>
            </w:pPr>
          </w:p>
        </w:tc>
        <w:tc>
          <w:tcPr>
            <w:tcW w:w="1800" w:type="dxa"/>
            <w:tcBorders>
              <w:top w:val="single" w:sz="4" w:space="0" w:color="000000"/>
              <w:left w:val="single" w:sz="4" w:space="0" w:color="000000"/>
              <w:bottom w:val="single" w:sz="4" w:space="0" w:color="000000"/>
              <w:right w:val="single" w:sz="4" w:space="0" w:color="000000"/>
            </w:tcBorders>
          </w:tcPr>
          <w:p w14:paraId="572EE65C" w14:textId="77777777" w:rsidR="003371BE" w:rsidRDefault="003371BE" w:rsidP="000C6FF7">
            <w:pPr>
              <w:spacing w:after="160" w:line="259" w:lineRule="auto"/>
            </w:pPr>
          </w:p>
        </w:tc>
      </w:tr>
      <w:tr w:rsidR="003371BE" w14:paraId="0BA14B49" w14:textId="77777777" w:rsidTr="000C6FF7">
        <w:trPr>
          <w:trHeight w:val="576"/>
        </w:trPr>
        <w:tc>
          <w:tcPr>
            <w:tcW w:w="3960" w:type="dxa"/>
            <w:tcBorders>
              <w:top w:val="single" w:sz="4" w:space="0" w:color="000000"/>
              <w:left w:val="single" w:sz="4" w:space="0" w:color="000000"/>
              <w:bottom w:val="single" w:sz="4" w:space="0" w:color="000000"/>
              <w:right w:val="single" w:sz="4" w:space="0" w:color="000000"/>
            </w:tcBorders>
          </w:tcPr>
          <w:p w14:paraId="1770F3AD" w14:textId="77777777" w:rsidR="003371BE" w:rsidRDefault="003371BE" w:rsidP="000C6FF7">
            <w:pPr>
              <w:spacing w:after="160" w:line="259" w:lineRule="auto"/>
            </w:pPr>
          </w:p>
        </w:tc>
        <w:tc>
          <w:tcPr>
            <w:tcW w:w="5040" w:type="dxa"/>
            <w:tcBorders>
              <w:top w:val="single" w:sz="4" w:space="0" w:color="000000"/>
              <w:left w:val="single" w:sz="4" w:space="0" w:color="000000"/>
              <w:bottom w:val="single" w:sz="4" w:space="0" w:color="000000"/>
              <w:right w:val="single" w:sz="4" w:space="0" w:color="000000"/>
            </w:tcBorders>
          </w:tcPr>
          <w:p w14:paraId="6340F170" w14:textId="77777777" w:rsidR="003371BE" w:rsidRDefault="003371BE" w:rsidP="000C6FF7">
            <w:pPr>
              <w:spacing w:after="160" w:line="259" w:lineRule="auto"/>
            </w:pPr>
          </w:p>
        </w:tc>
        <w:tc>
          <w:tcPr>
            <w:tcW w:w="1800" w:type="dxa"/>
            <w:tcBorders>
              <w:top w:val="single" w:sz="4" w:space="0" w:color="000000"/>
              <w:left w:val="single" w:sz="4" w:space="0" w:color="000000"/>
              <w:bottom w:val="single" w:sz="4" w:space="0" w:color="000000"/>
              <w:right w:val="single" w:sz="4" w:space="0" w:color="000000"/>
            </w:tcBorders>
          </w:tcPr>
          <w:p w14:paraId="4D7B3B5D" w14:textId="77777777" w:rsidR="003371BE" w:rsidRDefault="003371BE" w:rsidP="000C6FF7">
            <w:pPr>
              <w:spacing w:after="160" w:line="259" w:lineRule="auto"/>
            </w:pPr>
          </w:p>
        </w:tc>
      </w:tr>
    </w:tbl>
    <w:p w14:paraId="45D1E398" w14:textId="77777777" w:rsidR="003371BE" w:rsidRDefault="003371BE" w:rsidP="003371BE">
      <w:pPr>
        <w:pStyle w:val="Ttulo2"/>
        <w:spacing w:after="196"/>
        <w:ind w:left="23" w:right="0"/>
      </w:pPr>
    </w:p>
    <w:p w14:paraId="20152147" w14:textId="77777777" w:rsidR="003371BE" w:rsidRPr="00B25A74" w:rsidRDefault="003371BE" w:rsidP="003371BE"/>
    <w:bookmarkStart w:id="35" w:name="_Toc151543603"/>
    <w:bookmarkStart w:id="36" w:name="_Hlk151550673"/>
    <w:p w14:paraId="65AA5936" w14:textId="77777777" w:rsidR="003371BE" w:rsidRPr="00B25A74" w:rsidRDefault="003371BE" w:rsidP="003371BE">
      <w:pPr>
        <w:pStyle w:val="Ttulo2"/>
        <w:spacing w:after="196"/>
        <w:ind w:left="23" w:right="0"/>
      </w:pPr>
      <w:r>
        <w:rPr>
          <w:rFonts w:ascii="Calibri" w:eastAsia="Calibri" w:hAnsi="Calibri" w:cs="Calibri"/>
          <w:noProof/>
          <w:sz w:val="22"/>
        </w:rPr>
        <w:lastRenderedPageBreak/>
        <mc:AlternateContent>
          <mc:Choice Requires="wpg">
            <w:drawing>
              <wp:anchor distT="0" distB="0" distL="114300" distR="114300" simplePos="0" relativeHeight="251700224" behindDoc="0" locked="0" layoutInCell="1" allowOverlap="1" wp14:anchorId="45E31C60" wp14:editId="34C457D6">
                <wp:simplePos x="0" y="0"/>
                <wp:positionH relativeFrom="margin">
                  <wp:align>left</wp:align>
                </wp:positionH>
                <wp:positionV relativeFrom="page">
                  <wp:posOffset>1029739</wp:posOffset>
                </wp:positionV>
                <wp:extent cx="6867144" cy="18288"/>
                <wp:effectExtent l="0" t="0" r="0" b="0"/>
                <wp:wrapSquare wrapText="bothSides"/>
                <wp:docPr id="804013130" name="Group 22062"/>
                <wp:cNvGraphicFramePr/>
                <a:graphic xmlns:a="http://schemas.openxmlformats.org/drawingml/2006/main">
                  <a:graphicData uri="http://schemas.microsoft.com/office/word/2010/wordprocessingGroup">
                    <wpg:wgp>
                      <wpg:cNvGrpSpPr/>
                      <wpg:grpSpPr>
                        <a:xfrm>
                          <a:off x="0" y="0"/>
                          <a:ext cx="6867144" cy="18288"/>
                          <a:chOff x="0" y="0"/>
                          <a:chExt cx="6867144" cy="18288"/>
                        </a:xfrm>
                      </wpg:grpSpPr>
                      <wps:wsp>
                        <wps:cNvPr id="1971482746" name="Shape 22063"/>
                        <wps:cNvSpPr/>
                        <wps:spPr>
                          <a:xfrm>
                            <a:off x="0" y="0"/>
                            <a:ext cx="6867144" cy="0"/>
                          </a:xfrm>
                          <a:custGeom>
                            <a:avLst/>
                            <a:gdLst/>
                            <a:ahLst/>
                            <a:cxnLst/>
                            <a:rect l="0" t="0" r="0" b="0"/>
                            <a:pathLst>
                              <a:path w="6867144">
                                <a:moveTo>
                                  <a:pt x="0" y="0"/>
                                </a:moveTo>
                                <a:lnTo>
                                  <a:pt x="6867144" y="0"/>
                                </a:lnTo>
                              </a:path>
                            </a:pathLst>
                          </a:custGeom>
                          <a:ln w="1828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7BF1B46" id="Group 22062" o:spid="_x0000_s1026" style="position:absolute;margin-left:0;margin-top:81.1pt;width:540.7pt;height:1.45pt;z-index:251700224;mso-position-horizontal:left;mso-position-horizontal-relative:margin;mso-position-vertical-relative:page" coordsize="6867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">
                <v:shape id="Shape 22063" o:spid="_x0000_s1027" style="position:absolute;width:68671;height:0;visibility:visible;mso-wrap-style:square;v-text-anchor:top" coordsize="6867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" path="m,l6867144,e" filled="f" strokeweight="1.44pt">
                  <v:stroke miterlimit="83231f" joinstyle="miter"/>
                  <v:path arrowok="t" textboxrect="0,0,6867144,0"/>
                </v:shape>
                <w10:wrap type="square" anchorx="margin" anchory="page"/>
              </v:group>
            </w:pict>
          </mc:Fallback>
        </mc:AlternateContent>
      </w:r>
      <w:r w:rsidRPr="00B25A74">
        <w:t>SECTION VII - EXHIBITS</w:t>
      </w:r>
      <w:bookmarkEnd w:id="35"/>
    </w:p>
    <w:bookmarkEnd w:id="36"/>
    <w:p w14:paraId="532D6434" w14:textId="77777777" w:rsidR="003371BE" w:rsidRPr="00B25A74" w:rsidRDefault="003371BE" w:rsidP="003371BE">
      <w:pPr>
        <w:spacing w:after="232" w:line="276" w:lineRule="auto"/>
        <w:ind w:left="0" w:firstLine="0"/>
      </w:pPr>
      <w:r w:rsidRPr="00B25A74">
        <w:rPr>
          <w:i/>
          <w:sz w:val="18"/>
        </w:rPr>
        <w:t>(Select all that apply)</w:t>
      </w:r>
    </w:p>
    <w:p w14:paraId="0F69F4D6" w14:textId="77777777" w:rsidR="003371BE" w:rsidRPr="00620C48" w:rsidRDefault="003371BE" w:rsidP="003371BE">
      <w:pPr>
        <w:spacing w:after="273" w:line="276" w:lineRule="auto"/>
        <w:ind w:left="745"/>
      </w:pPr>
      <w:r w:rsidRPr="00620C48">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6B6A8B4D" wp14:editId="6407E367">
                <wp:simplePos x="0" y="0"/>
                <wp:positionH relativeFrom="column">
                  <wp:posOffset>130810</wp:posOffset>
                </wp:positionH>
                <wp:positionV relativeFrom="paragraph">
                  <wp:posOffset>5080</wp:posOffset>
                </wp:positionV>
                <wp:extent cx="481965" cy="7288530"/>
                <wp:effectExtent l="0" t="0" r="13335" b="26670"/>
                <wp:wrapSquare wrapText="bothSides"/>
                <wp:docPr id="19069" name="Group 19069"/>
                <wp:cNvGraphicFramePr/>
                <a:graphic xmlns:a="http://schemas.openxmlformats.org/drawingml/2006/main">
                  <a:graphicData uri="http://schemas.microsoft.com/office/word/2010/wordprocessingGroup">
                    <wpg:wgp>
                      <wpg:cNvGrpSpPr/>
                      <wpg:grpSpPr>
                        <a:xfrm>
                          <a:off x="0" y="0"/>
                          <a:ext cx="481965" cy="7288530"/>
                          <a:chOff x="0" y="0"/>
                          <a:chExt cx="482498" cy="7288645"/>
                        </a:xfrm>
                      </wpg:grpSpPr>
                      <wps:wsp>
                        <wps:cNvPr id="927" name="Shape 927"/>
                        <wps:cNvSpPr/>
                        <wps:spPr>
                          <a:xfrm>
                            <a:off x="0" y="0"/>
                            <a:ext cx="152400" cy="152400"/>
                          </a:xfrm>
                          <a:custGeom>
                            <a:avLst/>
                            <a:gdLst/>
                            <a:ahLst/>
                            <a:cxnLst/>
                            <a:rect l="0" t="0" r="0" b="0"/>
                            <a:pathLst>
                              <a:path w="152400" h="152400">
                                <a:moveTo>
                                  <a:pt x="0" y="152400"/>
                                </a:moveTo>
                                <a:lnTo>
                                  <a:pt x="152400" y="152400"/>
                                </a:lnTo>
                                <a:lnTo>
                                  <a:pt x="1524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30" name="Shape 930"/>
                        <wps:cNvSpPr/>
                        <wps:spPr>
                          <a:xfrm>
                            <a:off x="330086" y="342900"/>
                            <a:ext cx="152400" cy="152400"/>
                          </a:xfrm>
                          <a:custGeom>
                            <a:avLst/>
                            <a:gdLst/>
                            <a:ahLst/>
                            <a:cxnLst/>
                            <a:rect l="0" t="0" r="0" b="0"/>
                            <a:pathLst>
                              <a:path w="152400" h="152400">
                                <a:moveTo>
                                  <a:pt x="0" y="152400"/>
                                </a:moveTo>
                                <a:lnTo>
                                  <a:pt x="152400" y="152400"/>
                                </a:lnTo>
                                <a:lnTo>
                                  <a:pt x="1524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33" name="Shape 933"/>
                        <wps:cNvSpPr/>
                        <wps:spPr>
                          <a:xfrm>
                            <a:off x="0" y="685775"/>
                            <a:ext cx="152400" cy="152400"/>
                          </a:xfrm>
                          <a:custGeom>
                            <a:avLst/>
                            <a:gdLst/>
                            <a:ahLst/>
                            <a:cxnLst/>
                            <a:rect l="0" t="0" r="0" b="0"/>
                            <a:pathLst>
                              <a:path w="152400" h="152400">
                                <a:moveTo>
                                  <a:pt x="0" y="152400"/>
                                </a:moveTo>
                                <a:lnTo>
                                  <a:pt x="152400" y="152400"/>
                                </a:lnTo>
                                <a:lnTo>
                                  <a:pt x="1524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36" name="Shape 936"/>
                        <wps:cNvSpPr/>
                        <wps:spPr>
                          <a:xfrm>
                            <a:off x="0" y="1028700"/>
                            <a:ext cx="152400" cy="152400"/>
                          </a:xfrm>
                          <a:custGeom>
                            <a:avLst/>
                            <a:gdLst/>
                            <a:ahLst/>
                            <a:cxnLst/>
                            <a:rect l="0" t="0" r="0" b="0"/>
                            <a:pathLst>
                              <a:path w="152400" h="152400">
                                <a:moveTo>
                                  <a:pt x="0" y="152400"/>
                                </a:moveTo>
                                <a:lnTo>
                                  <a:pt x="152400" y="152400"/>
                                </a:lnTo>
                                <a:lnTo>
                                  <a:pt x="1524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39" name="Shape 939"/>
                        <wps:cNvSpPr/>
                        <wps:spPr>
                          <a:xfrm>
                            <a:off x="0" y="1371600"/>
                            <a:ext cx="152400" cy="152400"/>
                          </a:xfrm>
                          <a:custGeom>
                            <a:avLst/>
                            <a:gdLst/>
                            <a:ahLst/>
                            <a:cxnLst/>
                            <a:rect l="0" t="0" r="0" b="0"/>
                            <a:pathLst>
                              <a:path w="152400" h="152400">
                                <a:moveTo>
                                  <a:pt x="0" y="152400"/>
                                </a:moveTo>
                                <a:lnTo>
                                  <a:pt x="152400" y="152400"/>
                                </a:lnTo>
                                <a:lnTo>
                                  <a:pt x="1524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42" name="Shape 942"/>
                        <wps:cNvSpPr/>
                        <wps:spPr>
                          <a:xfrm>
                            <a:off x="0" y="1714500"/>
                            <a:ext cx="152400" cy="152400"/>
                          </a:xfrm>
                          <a:custGeom>
                            <a:avLst/>
                            <a:gdLst/>
                            <a:ahLst/>
                            <a:cxnLst/>
                            <a:rect l="0" t="0" r="0" b="0"/>
                            <a:pathLst>
                              <a:path w="152400" h="152400">
                                <a:moveTo>
                                  <a:pt x="0" y="152400"/>
                                </a:moveTo>
                                <a:lnTo>
                                  <a:pt x="152400" y="152400"/>
                                </a:lnTo>
                                <a:lnTo>
                                  <a:pt x="1524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45" name="Shape 945"/>
                        <wps:cNvSpPr/>
                        <wps:spPr>
                          <a:xfrm>
                            <a:off x="0" y="2057400"/>
                            <a:ext cx="152400" cy="152400"/>
                          </a:xfrm>
                          <a:custGeom>
                            <a:avLst/>
                            <a:gdLst/>
                            <a:ahLst/>
                            <a:cxnLst/>
                            <a:rect l="0" t="0" r="0" b="0"/>
                            <a:pathLst>
                              <a:path w="152400" h="152400">
                                <a:moveTo>
                                  <a:pt x="0" y="152400"/>
                                </a:moveTo>
                                <a:lnTo>
                                  <a:pt x="152400" y="152400"/>
                                </a:lnTo>
                                <a:lnTo>
                                  <a:pt x="1524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48" name="Shape 948"/>
                        <wps:cNvSpPr/>
                        <wps:spPr>
                          <a:xfrm>
                            <a:off x="0" y="2400301"/>
                            <a:ext cx="152400" cy="152400"/>
                          </a:xfrm>
                          <a:custGeom>
                            <a:avLst/>
                            <a:gdLst/>
                            <a:ahLst/>
                            <a:cxnLst/>
                            <a:rect l="0" t="0" r="0" b="0"/>
                            <a:pathLst>
                              <a:path w="152400" h="152400">
                                <a:moveTo>
                                  <a:pt x="0" y="152400"/>
                                </a:moveTo>
                                <a:lnTo>
                                  <a:pt x="152400" y="152400"/>
                                </a:lnTo>
                                <a:lnTo>
                                  <a:pt x="1524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51" name="Shape 951"/>
                        <wps:cNvSpPr/>
                        <wps:spPr>
                          <a:xfrm>
                            <a:off x="0" y="2743201"/>
                            <a:ext cx="152400" cy="152400"/>
                          </a:xfrm>
                          <a:custGeom>
                            <a:avLst/>
                            <a:gdLst/>
                            <a:ahLst/>
                            <a:cxnLst/>
                            <a:rect l="0" t="0" r="0" b="0"/>
                            <a:pathLst>
                              <a:path w="152400" h="152400">
                                <a:moveTo>
                                  <a:pt x="0" y="152400"/>
                                </a:moveTo>
                                <a:lnTo>
                                  <a:pt x="152400" y="152400"/>
                                </a:lnTo>
                                <a:lnTo>
                                  <a:pt x="1524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54" name="Shape 954"/>
                        <wps:cNvSpPr/>
                        <wps:spPr>
                          <a:xfrm>
                            <a:off x="0" y="3086101"/>
                            <a:ext cx="152400" cy="152400"/>
                          </a:xfrm>
                          <a:custGeom>
                            <a:avLst/>
                            <a:gdLst/>
                            <a:ahLst/>
                            <a:cxnLst/>
                            <a:rect l="0" t="0" r="0" b="0"/>
                            <a:pathLst>
                              <a:path w="152400" h="152400">
                                <a:moveTo>
                                  <a:pt x="0" y="152400"/>
                                </a:moveTo>
                                <a:lnTo>
                                  <a:pt x="152400" y="152400"/>
                                </a:lnTo>
                                <a:lnTo>
                                  <a:pt x="1524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57" name="Shape 957"/>
                        <wps:cNvSpPr/>
                        <wps:spPr>
                          <a:xfrm>
                            <a:off x="330098" y="3429001"/>
                            <a:ext cx="152400" cy="152400"/>
                          </a:xfrm>
                          <a:custGeom>
                            <a:avLst/>
                            <a:gdLst/>
                            <a:ahLst/>
                            <a:cxnLst/>
                            <a:rect l="0" t="0" r="0" b="0"/>
                            <a:pathLst>
                              <a:path w="152400" h="152400">
                                <a:moveTo>
                                  <a:pt x="0" y="152400"/>
                                </a:moveTo>
                                <a:lnTo>
                                  <a:pt x="152400" y="152400"/>
                                </a:lnTo>
                                <a:lnTo>
                                  <a:pt x="1524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60" name="Shape 960"/>
                        <wps:cNvSpPr/>
                        <wps:spPr>
                          <a:xfrm>
                            <a:off x="330098" y="3771901"/>
                            <a:ext cx="152400" cy="152400"/>
                          </a:xfrm>
                          <a:custGeom>
                            <a:avLst/>
                            <a:gdLst/>
                            <a:ahLst/>
                            <a:cxnLst/>
                            <a:rect l="0" t="0" r="0" b="0"/>
                            <a:pathLst>
                              <a:path w="152400" h="152400">
                                <a:moveTo>
                                  <a:pt x="0" y="152400"/>
                                </a:moveTo>
                                <a:lnTo>
                                  <a:pt x="152400" y="152400"/>
                                </a:lnTo>
                                <a:lnTo>
                                  <a:pt x="1524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63" name="Shape 963"/>
                        <wps:cNvSpPr/>
                        <wps:spPr>
                          <a:xfrm>
                            <a:off x="330098" y="4114801"/>
                            <a:ext cx="152400" cy="152400"/>
                          </a:xfrm>
                          <a:custGeom>
                            <a:avLst/>
                            <a:gdLst/>
                            <a:ahLst/>
                            <a:cxnLst/>
                            <a:rect l="0" t="0" r="0" b="0"/>
                            <a:pathLst>
                              <a:path w="152400" h="152400">
                                <a:moveTo>
                                  <a:pt x="0" y="152400"/>
                                </a:moveTo>
                                <a:lnTo>
                                  <a:pt x="152400" y="152400"/>
                                </a:lnTo>
                                <a:lnTo>
                                  <a:pt x="1524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66" name="Shape 966"/>
                        <wps:cNvSpPr/>
                        <wps:spPr>
                          <a:xfrm>
                            <a:off x="0" y="4457701"/>
                            <a:ext cx="152400" cy="152400"/>
                          </a:xfrm>
                          <a:custGeom>
                            <a:avLst/>
                            <a:gdLst/>
                            <a:ahLst/>
                            <a:cxnLst/>
                            <a:rect l="0" t="0" r="0" b="0"/>
                            <a:pathLst>
                              <a:path w="152400" h="152400">
                                <a:moveTo>
                                  <a:pt x="0" y="152400"/>
                                </a:moveTo>
                                <a:lnTo>
                                  <a:pt x="152400" y="152400"/>
                                </a:lnTo>
                                <a:lnTo>
                                  <a:pt x="1524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69" name="Shape 969"/>
                        <wps:cNvSpPr/>
                        <wps:spPr>
                          <a:xfrm>
                            <a:off x="0" y="4800601"/>
                            <a:ext cx="152400" cy="152400"/>
                          </a:xfrm>
                          <a:custGeom>
                            <a:avLst/>
                            <a:gdLst/>
                            <a:ahLst/>
                            <a:cxnLst/>
                            <a:rect l="0" t="0" r="0" b="0"/>
                            <a:pathLst>
                              <a:path w="152400" h="152400">
                                <a:moveTo>
                                  <a:pt x="0" y="152400"/>
                                </a:moveTo>
                                <a:lnTo>
                                  <a:pt x="152400" y="152400"/>
                                </a:lnTo>
                                <a:lnTo>
                                  <a:pt x="1524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72" name="Shape 972"/>
                        <wps:cNvSpPr/>
                        <wps:spPr>
                          <a:xfrm>
                            <a:off x="330098" y="5143500"/>
                            <a:ext cx="152400" cy="152400"/>
                          </a:xfrm>
                          <a:custGeom>
                            <a:avLst/>
                            <a:gdLst/>
                            <a:ahLst/>
                            <a:cxnLst/>
                            <a:rect l="0" t="0" r="0" b="0"/>
                            <a:pathLst>
                              <a:path w="152400" h="152400">
                                <a:moveTo>
                                  <a:pt x="0" y="152400"/>
                                </a:moveTo>
                                <a:lnTo>
                                  <a:pt x="152400" y="152400"/>
                                </a:lnTo>
                                <a:lnTo>
                                  <a:pt x="1524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75" name="Shape 975"/>
                        <wps:cNvSpPr/>
                        <wps:spPr>
                          <a:xfrm>
                            <a:off x="13" y="5486400"/>
                            <a:ext cx="152400" cy="152400"/>
                          </a:xfrm>
                          <a:custGeom>
                            <a:avLst/>
                            <a:gdLst/>
                            <a:ahLst/>
                            <a:cxnLst/>
                            <a:rect l="0" t="0" r="0" b="0"/>
                            <a:pathLst>
                              <a:path w="152400" h="152400">
                                <a:moveTo>
                                  <a:pt x="0" y="152400"/>
                                </a:moveTo>
                                <a:lnTo>
                                  <a:pt x="152400" y="152400"/>
                                </a:lnTo>
                                <a:lnTo>
                                  <a:pt x="1524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80" name="Shape 980"/>
                        <wps:cNvSpPr/>
                        <wps:spPr>
                          <a:xfrm>
                            <a:off x="0" y="5829300"/>
                            <a:ext cx="152400" cy="152400"/>
                          </a:xfrm>
                          <a:custGeom>
                            <a:avLst/>
                            <a:gdLst/>
                            <a:ahLst/>
                            <a:cxnLst/>
                            <a:rect l="0" t="0" r="0" b="0"/>
                            <a:pathLst>
                              <a:path w="152400" h="152400">
                                <a:moveTo>
                                  <a:pt x="0" y="152400"/>
                                </a:moveTo>
                                <a:lnTo>
                                  <a:pt x="152400" y="152400"/>
                                </a:lnTo>
                                <a:lnTo>
                                  <a:pt x="1524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83" name="Shape 983"/>
                        <wps:cNvSpPr/>
                        <wps:spPr>
                          <a:xfrm>
                            <a:off x="0" y="6172200"/>
                            <a:ext cx="152400" cy="152400"/>
                          </a:xfrm>
                          <a:custGeom>
                            <a:avLst/>
                            <a:gdLst/>
                            <a:ahLst/>
                            <a:cxnLst/>
                            <a:rect l="0" t="0" r="0" b="0"/>
                            <a:pathLst>
                              <a:path w="152400" h="152400">
                                <a:moveTo>
                                  <a:pt x="0" y="152400"/>
                                </a:moveTo>
                                <a:lnTo>
                                  <a:pt x="152400" y="152400"/>
                                </a:lnTo>
                                <a:lnTo>
                                  <a:pt x="1524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86" name="Shape 986"/>
                        <wps:cNvSpPr/>
                        <wps:spPr>
                          <a:xfrm>
                            <a:off x="0" y="6515100"/>
                            <a:ext cx="152400" cy="152400"/>
                          </a:xfrm>
                          <a:custGeom>
                            <a:avLst/>
                            <a:gdLst/>
                            <a:ahLst/>
                            <a:cxnLst/>
                            <a:rect l="0" t="0" r="0" b="0"/>
                            <a:pathLst>
                              <a:path w="152400" h="152400">
                                <a:moveTo>
                                  <a:pt x="0" y="152400"/>
                                </a:moveTo>
                                <a:lnTo>
                                  <a:pt x="152400" y="152400"/>
                                </a:lnTo>
                                <a:lnTo>
                                  <a:pt x="1524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89" name="Shape 989"/>
                        <wps:cNvSpPr/>
                        <wps:spPr>
                          <a:xfrm>
                            <a:off x="0" y="6826102"/>
                            <a:ext cx="152400" cy="152400"/>
                          </a:xfrm>
                          <a:custGeom>
                            <a:avLst/>
                            <a:gdLst/>
                            <a:ahLst/>
                            <a:cxnLst/>
                            <a:rect l="0" t="0" r="0" b="0"/>
                            <a:pathLst>
                              <a:path w="152400" h="152400">
                                <a:moveTo>
                                  <a:pt x="0" y="152400"/>
                                </a:moveTo>
                                <a:lnTo>
                                  <a:pt x="152400" y="152400"/>
                                </a:lnTo>
                                <a:lnTo>
                                  <a:pt x="1524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992" name="Shape 992"/>
                        <wps:cNvSpPr/>
                        <wps:spPr>
                          <a:xfrm>
                            <a:off x="13" y="7136245"/>
                            <a:ext cx="152400" cy="152400"/>
                          </a:xfrm>
                          <a:custGeom>
                            <a:avLst/>
                            <a:gdLst/>
                            <a:ahLst/>
                            <a:cxnLst/>
                            <a:rect l="0" t="0" r="0" b="0"/>
                            <a:pathLst>
                              <a:path w="152400" h="152400">
                                <a:moveTo>
                                  <a:pt x="0" y="152400"/>
                                </a:moveTo>
                                <a:lnTo>
                                  <a:pt x="152400" y="152400"/>
                                </a:lnTo>
                                <a:lnTo>
                                  <a:pt x="1524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688547BD" id="Group 19069" o:spid="_x0000_s1026" style="position:absolute;margin-left:10.3pt;margin-top:.4pt;width:37.95pt;height:573.9pt;z-index:251658240;mso-height-relative:margin" coordsize="4824,72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">
                <v:shape id="Shape 927" o:spid="_x0000_s1027" style="position:absolute;width:1524;height:1524;visibility:visible;mso-wrap-style:square;v-text-anchor:top"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" path="m,152400r152400,l152400,,,,,152400xe" filled="f" strokeweight=".5pt">
                  <v:stroke miterlimit="83231f" joinstyle="miter"/>
                  <v:path arrowok="t" textboxrect="0,0,152400,152400"/>
                </v:shape>
                <v:shape id="Shape 930" o:spid="_x0000_s1028" style="position:absolute;left:3300;top:3429;width:1524;height:1524;visibility:visible;mso-wrap-style:square;v-text-anchor:top"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" path="m,152400r152400,l152400,,,,,152400xe" filled="f" strokeweight=".5pt">
                  <v:stroke miterlimit="83231f" joinstyle="miter"/>
                  <v:path arrowok="t" textboxrect="0,0,152400,152400"/>
                </v:shape>
                <v:shape id="Shape 933" o:spid="_x0000_s1029" style="position:absolute;top:6857;width:1524;height:1524;visibility:visible;mso-wrap-style:square;v-text-anchor:top"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" path="m,152400r152400,l152400,,,,,152400xe" filled="f" strokeweight=".5pt">
                  <v:stroke miterlimit="83231f" joinstyle="miter"/>
                  <v:path arrowok="t" textboxrect="0,0,152400,152400"/>
                </v:shape>
                <v:shape id="Shape 936" o:spid="_x0000_s1030" style="position:absolute;top:10287;width:1524;height:1524;visibility:visible;mso-wrap-style:square;v-text-anchor:top"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" path="m,152400r152400,l152400,,,,,152400xe" filled="f" strokeweight=".5pt">
                  <v:stroke miterlimit="83231f" joinstyle="miter"/>
                  <v:path arrowok="t" textboxrect="0,0,152400,152400"/>
                </v:shape>
                <v:shape id="Shape 939" o:spid="_x0000_s1031" style="position:absolute;top:13716;width:1524;height:1524;visibility:visible;mso-wrap-style:square;v-text-anchor:top"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" path="m,152400r152400,l152400,,,,,152400xe" filled="f" strokeweight=".5pt">
                  <v:stroke miterlimit="83231f" joinstyle="miter"/>
                  <v:path arrowok="t" textboxrect="0,0,152400,152400"/>
                </v:shape>
                <v:shape id="Shape 942" o:spid="_x0000_s1032" style="position:absolute;top:17145;width:1524;height:1524;visibility:visible;mso-wrap-style:square;v-text-anchor:top"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" path="m,152400r152400,l152400,,,,,152400xe" filled="f" strokeweight=".5pt">
                  <v:stroke miterlimit="83231f" joinstyle="miter"/>
                  <v:path arrowok="t" textboxrect="0,0,152400,152400"/>
                </v:shape>
                <v:shape id="Shape 945" o:spid="_x0000_s1033" style="position:absolute;top:20574;width:1524;height:1524;visibility:visible;mso-wrap-style:square;v-text-anchor:top"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" path="m,152400r152400,l152400,,,,,152400xe" filled="f" strokeweight=".5pt">
                  <v:stroke miterlimit="83231f" joinstyle="miter"/>
                  <v:path arrowok="t" textboxrect="0,0,152400,152400"/>
                </v:shape>
                <v:shape id="Shape 948" o:spid="_x0000_s1034" style="position:absolute;top:24003;width:1524;height:1524;visibility:visible;mso-wrap-style:square;v-text-anchor:top"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" path="m,152400r152400,l152400,,,,,152400xe" filled="f" strokeweight=".5pt">
                  <v:stroke miterlimit="83231f" joinstyle="miter"/>
                  <v:path arrowok="t" textboxrect="0,0,152400,152400"/>
                </v:shape>
                <v:shape id="Shape 951" o:spid="_x0000_s1035" style="position:absolute;top:27432;width:1524;height:1524;visibility:visible;mso-wrap-style:square;v-text-anchor:top"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" path="m,152400r152400,l152400,,,,,152400xe" filled="f" strokeweight=".5pt">
                  <v:stroke miterlimit="83231f" joinstyle="miter"/>
                  <v:path arrowok="t" textboxrect="0,0,152400,152400"/>
                </v:shape>
                <v:shape id="Shape 954" o:spid="_x0000_s1036" style="position:absolute;top:30861;width:1524;height:1524;visibility:visible;mso-wrap-style:square;v-text-anchor:top"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" path="m,152400r152400,l152400,,,,,152400xe" filled="f" strokeweight=".5pt">
                  <v:stroke miterlimit="83231f" joinstyle="miter"/>
                  <v:path arrowok="t" textboxrect="0,0,152400,152400"/>
                </v:shape>
                <v:shape id="Shape 957" o:spid="_x0000_s1037" style="position:absolute;left:3300;top:34290;width:1524;height:1524;visibility:visible;mso-wrap-style:square;v-text-anchor:top"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" path="m,152400r152400,l152400,,,,,152400xe" filled="f" strokeweight=".5pt">
                  <v:stroke miterlimit="83231f" joinstyle="miter"/>
                  <v:path arrowok="t" textboxrect="0,0,152400,152400"/>
                </v:shape>
                <v:shape id="Shape 960" o:spid="_x0000_s1038" style="position:absolute;left:3300;top:37719;width:1524;height:1524;visibility:visible;mso-wrap-style:square;v-text-anchor:top"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" path="m,152400r152400,l152400,,,,,152400xe" filled="f" strokeweight=".5pt">
                  <v:stroke miterlimit="83231f" joinstyle="miter"/>
                  <v:path arrowok="t" textboxrect="0,0,152400,152400"/>
                </v:shape>
                <v:shape id="Shape 963" o:spid="_x0000_s1039" style="position:absolute;left:3300;top:41148;width:1524;height:1524;visibility:visible;mso-wrap-style:square;v-text-anchor:top"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" path="m,152400r152400,l152400,,,,,152400xe" filled="f" strokeweight=".5pt">
                  <v:stroke miterlimit="83231f" joinstyle="miter"/>
                  <v:path arrowok="t" textboxrect="0,0,152400,152400"/>
                </v:shape>
                <v:shape id="Shape 966" o:spid="_x0000_s1040" style="position:absolute;top:44577;width:1524;height:1524;visibility:visible;mso-wrap-style:square;v-text-anchor:top"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" path="m,152400r152400,l152400,,,,,152400xe" filled="f" strokeweight=".5pt">
                  <v:stroke miterlimit="83231f" joinstyle="miter"/>
                  <v:path arrowok="t" textboxrect="0,0,152400,152400"/>
                </v:shape>
                <v:shape id="Shape 969" o:spid="_x0000_s1041" style="position:absolute;top:48006;width:1524;height:1524;visibility:visible;mso-wrap-style:square;v-text-anchor:top"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" path="m,152400r152400,l152400,,,,,152400xe" filled="f" strokeweight=".5pt">
                  <v:stroke miterlimit="83231f" joinstyle="miter"/>
                  <v:path arrowok="t" textboxrect="0,0,152400,152400"/>
                </v:shape>
                <v:shape id="Shape 972" o:spid="_x0000_s1042" style="position:absolute;left:3300;top:51435;width:1524;height:1524;visibility:visible;mso-wrap-style:square;v-text-anchor:top"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" path="m,152400r152400,l152400,,,,,152400xe" filled="f" strokeweight=".5pt">
                  <v:stroke miterlimit="83231f" joinstyle="miter"/>
                  <v:path arrowok="t" textboxrect="0,0,152400,152400"/>
                </v:shape>
                <v:shape id="Shape 975" o:spid="_x0000_s1043" style="position:absolute;top:54864;width:1524;height:1524;visibility:visible;mso-wrap-style:square;v-text-anchor:top"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" path="m,152400r152400,l152400,,,,,152400xe" filled="f" strokeweight=".5pt">
                  <v:stroke miterlimit="83231f" joinstyle="miter"/>
                  <v:path arrowok="t" textboxrect="0,0,152400,152400"/>
                </v:shape>
                <v:shape id="Shape 980" o:spid="_x0000_s1044" style="position:absolute;top:58293;width:1524;height:1524;visibility:visible;mso-wrap-style:square;v-text-anchor:top"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" path="m,152400r152400,l152400,,,,,152400xe" filled="f" strokeweight=".5pt">
                  <v:stroke miterlimit="83231f" joinstyle="miter"/>
                  <v:path arrowok="t" textboxrect="0,0,152400,152400"/>
                </v:shape>
                <v:shape id="Shape 983" o:spid="_x0000_s1045" style="position:absolute;top:61722;width:1524;height:1524;visibility:visible;mso-wrap-style:square;v-text-anchor:top"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" path="m,152400r152400,l152400,,,,,152400xe" filled="f" strokeweight=".5pt">
                  <v:stroke miterlimit="83231f" joinstyle="miter"/>
                  <v:path arrowok="t" textboxrect="0,0,152400,152400"/>
                </v:shape>
                <v:shape id="Shape 986" o:spid="_x0000_s1046" style="position:absolute;top:65151;width:1524;height:1524;visibility:visible;mso-wrap-style:square;v-text-anchor:top"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" path="m,152400r152400,l152400,,,,,152400xe" filled="f" strokeweight=".5pt">
                  <v:stroke miterlimit="83231f" joinstyle="miter"/>
                  <v:path arrowok="t" textboxrect="0,0,152400,152400"/>
                </v:shape>
                <v:shape id="Shape 989" o:spid="_x0000_s1047" style="position:absolute;top:68261;width:1524;height:1524;visibility:visible;mso-wrap-style:square;v-text-anchor:top"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" path="m,152400r152400,l152400,,,,,152400xe" filled="f" strokeweight=".5pt">
                  <v:stroke miterlimit="83231f" joinstyle="miter"/>
                  <v:path arrowok="t" textboxrect="0,0,152400,152400"/>
                </v:shape>
                <v:shape id="Shape 992" o:spid="_x0000_s1048" style="position:absolute;top:71362;width:1524;height:1524;visibility:visible;mso-wrap-style:square;v-text-anchor:top"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" path="m,152400r152400,l152400,,,,,152400xe" filled="f" strokeweight=".5pt">
                  <v:stroke miterlimit="83231f" joinstyle="miter"/>
                  <v:path arrowok="t" textboxrect="0,0,152400,152400"/>
                </v:shape>
                <w10:wrap type="square"/>
              </v:group>
            </w:pict>
          </mc:Fallback>
        </mc:AlternateContent>
      </w:r>
      <w:r w:rsidRPr="00620C48">
        <w:t>Business Plan</w:t>
      </w:r>
    </w:p>
    <w:p w14:paraId="6EE27654" w14:textId="77777777" w:rsidR="003371BE" w:rsidRPr="00620C48" w:rsidRDefault="003371BE" w:rsidP="003371BE">
      <w:pPr>
        <w:spacing w:after="273" w:line="276" w:lineRule="auto"/>
        <w:ind w:left="445"/>
      </w:pPr>
      <w:r w:rsidRPr="00620C48">
        <w:t>Financial Projections</w:t>
      </w:r>
    </w:p>
    <w:p w14:paraId="00E26463" w14:textId="77777777" w:rsidR="003371BE" w:rsidRPr="00620C48" w:rsidRDefault="003371BE" w:rsidP="003371BE">
      <w:pPr>
        <w:spacing w:after="273" w:line="276" w:lineRule="auto"/>
        <w:ind w:left="745"/>
      </w:pPr>
      <w:r w:rsidRPr="00620C48">
        <w:t>CRA Plan</w:t>
      </w:r>
    </w:p>
    <w:p w14:paraId="0831E4CA" w14:textId="77777777" w:rsidR="003371BE" w:rsidRPr="00620C48" w:rsidRDefault="003371BE" w:rsidP="003371BE">
      <w:pPr>
        <w:spacing w:after="273" w:line="276" w:lineRule="auto"/>
        <w:ind w:left="745"/>
      </w:pPr>
      <w:r w:rsidRPr="00620C48">
        <w:t>Articles of Association, Articles of Incorporation, or Charter</w:t>
      </w:r>
    </w:p>
    <w:p w14:paraId="7D22BD0C" w14:textId="77777777" w:rsidR="003371BE" w:rsidRPr="00620C48" w:rsidRDefault="003371BE" w:rsidP="003371BE">
      <w:pPr>
        <w:spacing w:after="273" w:line="276" w:lineRule="auto"/>
        <w:ind w:left="745"/>
      </w:pPr>
      <w:r w:rsidRPr="00620C48">
        <w:t>Bylaws</w:t>
      </w:r>
    </w:p>
    <w:p w14:paraId="38BB6C62" w14:textId="77777777" w:rsidR="003371BE" w:rsidRPr="00620C48" w:rsidRDefault="003371BE" w:rsidP="003371BE">
      <w:pPr>
        <w:spacing w:after="273" w:line="276" w:lineRule="auto"/>
        <w:ind w:left="745"/>
      </w:pPr>
      <w:r w:rsidRPr="00620C48">
        <w:t>Oath of Director</w:t>
      </w:r>
    </w:p>
    <w:p w14:paraId="0939C6F1" w14:textId="77777777" w:rsidR="003371BE" w:rsidRPr="00620C48" w:rsidRDefault="003371BE" w:rsidP="003371BE">
      <w:pPr>
        <w:spacing w:after="273" w:line="276" w:lineRule="auto"/>
        <w:ind w:left="745"/>
      </w:pPr>
      <w:r w:rsidRPr="00620C48">
        <w:t>Interagency Biographical and Financial Reports</w:t>
      </w:r>
    </w:p>
    <w:p w14:paraId="0891CF24" w14:textId="77777777" w:rsidR="003371BE" w:rsidRPr="006A4F71" w:rsidRDefault="003371BE" w:rsidP="003371BE">
      <w:pPr>
        <w:spacing w:after="273" w:line="276" w:lineRule="auto"/>
        <w:ind w:left="745"/>
      </w:pPr>
      <w:r w:rsidRPr="006A4F71">
        <w:t>Fingerprint cards (appropriate regulatory agency)</w:t>
      </w:r>
    </w:p>
    <w:p w14:paraId="5CC44569" w14:textId="77777777" w:rsidR="003371BE" w:rsidRPr="006A4F71" w:rsidRDefault="003371BE" w:rsidP="003371BE">
      <w:pPr>
        <w:spacing w:after="273" w:line="276" w:lineRule="auto"/>
        <w:ind w:left="745"/>
      </w:pPr>
      <w:r w:rsidRPr="006A4F71">
        <w:t>Publication Certification/Affidavit/Notice of Publication</w:t>
      </w:r>
    </w:p>
    <w:p w14:paraId="70A7A2DC" w14:textId="77777777" w:rsidR="003371BE" w:rsidRPr="006A4F71" w:rsidRDefault="003371BE" w:rsidP="003371BE">
      <w:pPr>
        <w:spacing w:after="273" w:line="276" w:lineRule="auto"/>
        <w:ind w:left="745"/>
      </w:pPr>
      <w:bookmarkStart w:id="37" w:name="_Hlk151551025"/>
      <w:r w:rsidRPr="006A4F71">
        <w:t>Copies of contracts/agreements</w:t>
      </w:r>
    </w:p>
    <w:bookmarkEnd w:id="37"/>
    <w:p w14:paraId="6A1FCA54" w14:textId="77777777" w:rsidR="003371BE" w:rsidRPr="006A4F71" w:rsidRDefault="003371BE" w:rsidP="003371BE">
      <w:pPr>
        <w:spacing w:after="273" w:line="276" w:lineRule="auto"/>
        <w:ind w:left="445"/>
      </w:pPr>
      <w:r w:rsidRPr="006A4F71">
        <w:t>Employment/compensation</w:t>
      </w:r>
    </w:p>
    <w:p w14:paraId="60A1F4D2" w14:textId="77777777" w:rsidR="003371BE" w:rsidRPr="006A4F71" w:rsidRDefault="003371BE" w:rsidP="003371BE">
      <w:pPr>
        <w:spacing w:after="273" w:line="276" w:lineRule="auto"/>
        <w:ind w:left="445"/>
      </w:pPr>
      <w:r w:rsidRPr="006A4F71">
        <w:t xml:space="preserve">Service </w:t>
      </w:r>
      <w:proofErr w:type="gramStart"/>
      <w:r w:rsidRPr="006A4F71">
        <w:t>providers</w:t>
      </w:r>
      <w:proofErr w:type="gramEnd"/>
    </w:p>
    <w:p w14:paraId="403A033E" w14:textId="77777777" w:rsidR="003371BE" w:rsidRPr="006A4F71" w:rsidRDefault="003371BE" w:rsidP="003371BE">
      <w:pPr>
        <w:spacing w:after="273" w:line="276" w:lineRule="auto"/>
        <w:ind w:left="445"/>
      </w:pPr>
      <w:r w:rsidRPr="006A4F71">
        <w:t>Other</w:t>
      </w:r>
    </w:p>
    <w:p w14:paraId="0C9B2B08" w14:textId="77777777" w:rsidR="003371BE" w:rsidRPr="006A4F71" w:rsidRDefault="003371BE" w:rsidP="003371BE">
      <w:pPr>
        <w:spacing w:after="273" w:line="276" w:lineRule="auto"/>
        <w:ind w:left="745"/>
      </w:pPr>
      <w:r w:rsidRPr="006A4F71">
        <w:t>Stock Benefit Plans</w:t>
      </w:r>
    </w:p>
    <w:p w14:paraId="37CE8CA7" w14:textId="77777777" w:rsidR="003371BE" w:rsidRPr="006A4F71" w:rsidRDefault="003371BE" w:rsidP="003371BE">
      <w:pPr>
        <w:spacing w:after="273" w:line="276" w:lineRule="auto"/>
        <w:ind w:left="745"/>
      </w:pPr>
      <w:r w:rsidRPr="006A4F71">
        <w:t>Economic survey or market feasibility study</w:t>
      </w:r>
    </w:p>
    <w:p w14:paraId="09F6A5BB" w14:textId="77777777" w:rsidR="003371BE" w:rsidRPr="006A4F71" w:rsidRDefault="003371BE" w:rsidP="003371BE">
      <w:pPr>
        <w:spacing w:after="276" w:line="276" w:lineRule="auto"/>
        <w:ind w:left="445"/>
      </w:pPr>
      <w:r w:rsidRPr="006A4F71">
        <w:t>Market Area Map</w:t>
      </w:r>
    </w:p>
    <w:p w14:paraId="5640C036" w14:textId="77777777" w:rsidR="003371BE" w:rsidRPr="002D2A7C" w:rsidRDefault="003371BE" w:rsidP="003371BE">
      <w:pPr>
        <w:spacing w:after="279" w:line="276" w:lineRule="auto"/>
        <w:ind w:left="745"/>
      </w:pPr>
      <w:r w:rsidRPr="002D2A7C">
        <w:t>Waiver request. Specify:</w:t>
      </w:r>
    </w:p>
    <w:p w14:paraId="0D1ACA30" w14:textId="77777777" w:rsidR="003371BE" w:rsidRPr="002D2A7C" w:rsidRDefault="003371BE" w:rsidP="003371BE">
      <w:pPr>
        <w:spacing w:after="273" w:line="276" w:lineRule="auto"/>
        <w:ind w:left="745"/>
      </w:pPr>
      <w:r w:rsidRPr="002D2A7C">
        <w:t>Offering Materials</w:t>
      </w:r>
    </w:p>
    <w:p w14:paraId="57CB3C7F" w14:textId="77777777" w:rsidR="003371BE" w:rsidRPr="002D2A7C" w:rsidRDefault="003371BE" w:rsidP="003371BE">
      <w:pPr>
        <w:spacing w:after="273" w:line="276" w:lineRule="auto"/>
        <w:ind w:left="745"/>
      </w:pPr>
      <w:r w:rsidRPr="002D2A7C">
        <w:t>Proposed stock certificate</w:t>
      </w:r>
    </w:p>
    <w:p w14:paraId="2ADCC2A8" w14:textId="77777777" w:rsidR="003371BE" w:rsidRPr="002D2A7C" w:rsidRDefault="003371BE" w:rsidP="003371BE">
      <w:pPr>
        <w:spacing w:after="273" w:line="276" w:lineRule="auto"/>
        <w:ind w:left="745"/>
      </w:pPr>
      <w:r w:rsidRPr="002D2A7C">
        <w:t xml:space="preserve">Corporate or holding company audited statements or financial </w:t>
      </w:r>
      <w:proofErr w:type="gramStart"/>
      <w:r w:rsidRPr="002D2A7C">
        <w:t>reports</w:t>
      </w:r>
      <w:proofErr w:type="gramEnd"/>
    </w:p>
    <w:p w14:paraId="72247DCC" w14:textId="77777777" w:rsidR="003371BE" w:rsidRPr="002D2A7C" w:rsidRDefault="003371BE" w:rsidP="003371BE">
      <w:pPr>
        <w:spacing w:after="276" w:line="276" w:lineRule="auto"/>
        <w:ind w:left="745"/>
      </w:pPr>
      <w:r w:rsidRPr="002D2A7C">
        <w:t>OCC/ state filing fee</w:t>
      </w:r>
    </w:p>
    <w:p w14:paraId="7CFAE1FC" w14:textId="77777777" w:rsidR="003371BE" w:rsidRDefault="003371BE" w:rsidP="003371BE">
      <w:pPr>
        <w:spacing w:after="0" w:line="276" w:lineRule="auto"/>
        <w:ind w:left="745"/>
      </w:pPr>
      <w:r w:rsidRPr="002D2A7C">
        <w:t>Copy of policies. Specify:</w:t>
      </w:r>
      <w:r w:rsidRPr="00B25A74">
        <w:rPr>
          <w:rFonts w:ascii="Calibri" w:eastAsia="Calibri" w:hAnsi="Calibri" w:cs="Calibri"/>
          <w:noProof/>
          <w:sz w:val="22"/>
        </w:rPr>
        <w:t xml:space="preserve"> </w:t>
      </w:r>
    </w:p>
    <w:p w14:paraId="3FBC6986" w14:textId="77777777" w:rsidR="003371BE" w:rsidRPr="00C620D2" w:rsidRDefault="003371BE" w:rsidP="003371BE">
      <w:pPr>
        <w:pStyle w:val="Ttulo2"/>
        <w:spacing w:after="201"/>
        <w:ind w:left="0" w:right="0" w:firstLine="0"/>
      </w:pPr>
      <w:bookmarkStart w:id="38" w:name="_Toc151543604"/>
      <w:r w:rsidRPr="00C620D2">
        <w:lastRenderedPageBreak/>
        <w:t>FSA Only</w:t>
      </w:r>
      <w:bookmarkEnd w:id="38"/>
    </w:p>
    <w:p w14:paraId="3A28FF97" w14:textId="77777777" w:rsidR="003371BE" w:rsidRPr="00C620D2" w:rsidRDefault="003371BE" w:rsidP="003371BE">
      <w:pPr>
        <w:tabs>
          <w:tab w:val="center" w:pos="370"/>
          <w:tab w:val="center" w:pos="1624"/>
        </w:tabs>
        <w:ind w:left="0" w:firstLine="0"/>
      </w:pPr>
      <w:r w:rsidRPr="00C620D2">
        <w:rPr>
          <w:rFonts w:ascii="Calibri" w:eastAsia="Calibri" w:hAnsi="Calibri" w:cs="Calibri"/>
          <w:sz w:val="22"/>
        </w:rPr>
        <w:tab/>
      </w:r>
      <w:r>
        <w:rPr>
          <w:rFonts w:ascii="Calibri" w:eastAsia="Calibri" w:hAnsi="Calibri" w:cs="Calibri"/>
          <w:noProof/>
          <w:sz w:val="22"/>
        </w:rPr>
        <mc:AlternateContent>
          <mc:Choice Requires="wpg">
            <w:drawing>
              <wp:inline distT="0" distB="0" distL="0" distR="0" wp14:anchorId="4753480C" wp14:editId="60FFE13A">
                <wp:extent cx="152400" cy="152400"/>
                <wp:effectExtent l="0" t="0" r="0" b="0"/>
                <wp:docPr id="19096" name="Group 19096"/>
                <wp:cNvGraphicFramePr/>
                <a:graphic xmlns:a="http://schemas.openxmlformats.org/drawingml/2006/main">
                  <a:graphicData uri="http://schemas.microsoft.com/office/word/2010/wordprocessingGroup">
                    <wpg:wgp>
                      <wpg:cNvGrpSpPr/>
                      <wpg:grpSpPr>
                        <a:xfrm>
                          <a:off x="0" y="0"/>
                          <a:ext cx="152400" cy="152400"/>
                          <a:chOff x="0" y="0"/>
                          <a:chExt cx="152400" cy="152400"/>
                        </a:xfrm>
                      </wpg:grpSpPr>
                      <wps:wsp>
                        <wps:cNvPr id="998" name="Shape 998"/>
                        <wps:cNvSpPr/>
                        <wps:spPr>
                          <a:xfrm>
                            <a:off x="0" y="0"/>
                            <a:ext cx="152400" cy="152400"/>
                          </a:xfrm>
                          <a:custGeom>
                            <a:avLst/>
                            <a:gdLst/>
                            <a:ahLst/>
                            <a:cxnLst/>
                            <a:rect l="0" t="0" r="0" b="0"/>
                            <a:pathLst>
                              <a:path w="152400" h="152400">
                                <a:moveTo>
                                  <a:pt x="0" y="152400"/>
                                </a:moveTo>
                                <a:lnTo>
                                  <a:pt x="152400" y="152400"/>
                                </a:lnTo>
                                <a:lnTo>
                                  <a:pt x="152400" y="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FA4EB59" id="Group 19096" o:spid="_x0000_s1026" style="width:12pt;height:12pt;mso-position-horizontal-relative:char;mso-position-vertical-relative:line" coordsize="1524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">
                <v:shape id="Shape 998" o:spid="_x0000_s1027" style="position:absolute;width:152400;height:152400;visibility:visible;mso-wrap-style:square;v-text-anchor:top" coordsize="1524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" path="m,152400r152400,l152400,,,,,152400xe" filled="f" strokeweight=".5pt">
                  <v:stroke miterlimit="83231f" joinstyle="miter"/>
                  <v:path arrowok="t" textboxrect="0,0,152400,152400"/>
                </v:shape>
                <w10:anchorlock/>
              </v:group>
            </w:pict>
          </mc:Fallback>
        </mc:AlternateContent>
      </w:r>
      <w:bookmarkStart w:id="39" w:name="_Hlk151541603"/>
      <w:r w:rsidRPr="00C620D2">
        <w:tab/>
        <w:t xml:space="preserve">RB 20a Certification </w:t>
      </w:r>
      <w:bookmarkEnd w:id="39"/>
    </w:p>
    <w:bookmarkStart w:id="40" w:name="_Toc151543605"/>
    <w:p w14:paraId="51E20963" w14:textId="3F618D93" w:rsidR="003371BE" w:rsidRPr="00C620D2" w:rsidRDefault="003371BE" w:rsidP="003371BE">
      <w:pPr>
        <w:pStyle w:val="Ttulo2"/>
        <w:spacing w:after="416"/>
        <w:ind w:left="23" w:right="0"/>
      </w:pPr>
      <w:r w:rsidRPr="00620C48">
        <w:rPr>
          <w:rFonts w:ascii="Calibri" w:eastAsia="Calibri" w:hAnsi="Calibri" w:cs="Calibri"/>
          <w:noProof/>
          <w:sz w:val="22"/>
        </w:rPr>
        <mc:AlternateContent>
          <mc:Choice Requires="wpg">
            <w:drawing>
              <wp:anchor distT="0" distB="0" distL="114300" distR="114300" simplePos="0" relativeHeight="251701248" behindDoc="0" locked="0" layoutInCell="1" allowOverlap="1" wp14:anchorId="53706B59" wp14:editId="1AD32A26">
                <wp:simplePos x="0" y="0"/>
                <wp:positionH relativeFrom="margin">
                  <wp:align>left</wp:align>
                </wp:positionH>
                <wp:positionV relativeFrom="page">
                  <wp:posOffset>1050201</wp:posOffset>
                </wp:positionV>
                <wp:extent cx="6867144" cy="18288"/>
                <wp:effectExtent l="0" t="0" r="0" b="0"/>
                <wp:wrapSquare wrapText="bothSides"/>
                <wp:docPr id="1094523080" name="Group 22062"/>
                <wp:cNvGraphicFramePr/>
                <a:graphic xmlns:a="http://schemas.openxmlformats.org/drawingml/2006/main">
                  <a:graphicData uri="http://schemas.microsoft.com/office/word/2010/wordprocessingGroup">
                    <wpg:wgp>
                      <wpg:cNvGrpSpPr/>
                      <wpg:grpSpPr>
                        <a:xfrm>
                          <a:off x="0" y="0"/>
                          <a:ext cx="6867144" cy="18288"/>
                          <a:chOff x="0" y="0"/>
                          <a:chExt cx="6867144" cy="18288"/>
                        </a:xfrm>
                      </wpg:grpSpPr>
                      <wps:wsp>
                        <wps:cNvPr id="1781088901" name="Shape 22063"/>
                        <wps:cNvSpPr/>
                        <wps:spPr>
                          <a:xfrm>
                            <a:off x="0" y="0"/>
                            <a:ext cx="6867144" cy="0"/>
                          </a:xfrm>
                          <a:custGeom>
                            <a:avLst/>
                            <a:gdLst/>
                            <a:ahLst/>
                            <a:cxnLst/>
                            <a:rect l="0" t="0" r="0" b="0"/>
                            <a:pathLst>
                              <a:path w="6867144">
                                <a:moveTo>
                                  <a:pt x="0" y="0"/>
                                </a:moveTo>
                                <a:lnTo>
                                  <a:pt x="6867144" y="0"/>
                                </a:lnTo>
                              </a:path>
                            </a:pathLst>
                          </a:custGeom>
                          <a:ln w="1828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6C83DEE" id="Group 22062" o:spid="_x0000_s1026" style="position:absolute;margin-left:0;margin-top:82.7pt;width:540.7pt;height:1.45pt;z-index:251701248;mso-position-horizontal:left;mso-position-horizontal-relative:margin;mso-position-vertical-relative:page" coordsize="6867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">
                <v:shape id="Shape 22063" o:spid="_x0000_s1027" style="position:absolute;width:68671;height:0;visibility:visible;mso-wrap-style:square;v-text-anchor:top" coordsize="6867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" path="m,l6867144,e" filled="f" strokeweight="1.44pt">
                  <v:stroke miterlimit="83231f" joinstyle="miter"/>
                  <v:path arrowok="t" textboxrect="0,0,6867144,0"/>
                </v:shape>
                <w10:wrap type="square" anchorx="margin" anchory="page"/>
              </v:group>
            </w:pict>
          </mc:Fallback>
        </mc:AlternateContent>
      </w:r>
      <w:r w:rsidRPr="00620C48">
        <w:t>SECTION VIII - OATH OF THE BANK DIRECTOR</w:t>
      </w:r>
      <w:bookmarkEnd w:id="40"/>
    </w:p>
    <w:p w14:paraId="678F0A62" w14:textId="77777777" w:rsidR="003371BE" w:rsidRDefault="003371BE" w:rsidP="003371BE">
      <w:pPr>
        <w:tabs>
          <w:tab w:val="center" w:pos="8163"/>
        </w:tabs>
        <w:spacing w:after="0" w:line="260" w:lineRule="auto"/>
        <w:ind w:left="0" w:firstLine="0"/>
      </w:pPr>
      <w:r>
        <w:rPr>
          <w:sz w:val="18"/>
        </w:rPr>
        <w:t xml:space="preserve">Bank Name:  </w:t>
      </w:r>
      <w:r>
        <w:rPr>
          <w:sz w:val="18"/>
        </w:rPr>
        <w:tab/>
        <w:t xml:space="preserve">Date:  </w:t>
      </w:r>
    </w:p>
    <w:p w14:paraId="758E2F42" w14:textId="77777777" w:rsidR="003371BE" w:rsidRDefault="003371BE" w:rsidP="003371BE">
      <w:pPr>
        <w:spacing w:after="36" w:line="259" w:lineRule="auto"/>
        <w:ind w:left="8519" w:firstLine="0"/>
      </w:pPr>
    </w:p>
    <w:p w14:paraId="6AB7F920" w14:textId="77777777" w:rsidR="003371BE" w:rsidRDefault="003371BE" w:rsidP="003371BE">
      <w:pPr>
        <w:tabs>
          <w:tab w:val="center" w:pos="3632"/>
        </w:tabs>
        <w:spacing w:after="158" w:line="260" w:lineRule="auto"/>
        <w:ind w:left="0" w:firstLine="0"/>
      </w:pPr>
      <w:r>
        <w:rPr>
          <w:sz w:val="18"/>
        </w:rPr>
        <w:t>State of:</w:t>
      </w:r>
      <w:r>
        <w:rPr>
          <w:sz w:val="18"/>
        </w:rPr>
        <w:tab/>
      </w:r>
    </w:p>
    <w:p w14:paraId="2EDD2E19" w14:textId="77777777" w:rsidR="003371BE" w:rsidRDefault="003371BE" w:rsidP="003371BE">
      <w:pPr>
        <w:spacing w:after="0" w:line="260" w:lineRule="auto"/>
        <w:ind w:left="23"/>
      </w:pPr>
      <w:r>
        <w:rPr>
          <w:sz w:val="18"/>
        </w:rPr>
        <w:t>County of:</w:t>
      </w:r>
    </w:p>
    <w:p w14:paraId="763E3704" w14:textId="77777777" w:rsidR="003371BE" w:rsidRDefault="003371BE" w:rsidP="003371BE">
      <w:pPr>
        <w:spacing w:after="305" w:line="259" w:lineRule="auto"/>
        <w:ind w:left="953" w:firstLine="0"/>
      </w:pPr>
    </w:p>
    <w:p w14:paraId="4BD18EA9" w14:textId="77777777" w:rsidR="003371BE" w:rsidRPr="00C620D2" w:rsidRDefault="003371BE" w:rsidP="003371BE">
      <w:pPr>
        <w:ind w:left="10"/>
      </w:pPr>
      <w:r w:rsidRPr="00C620D2">
        <w:t xml:space="preserve">I, the undersigned, a (proposed) director of the above-named bank do solemnly swear (affirm) that: </w:t>
      </w:r>
    </w:p>
    <w:p w14:paraId="415ACD20" w14:textId="77777777" w:rsidR="003371BE" w:rsidRPr="00C620D2" w:rsidRDefault="003371BE" w:rsidP="003371BE">
      <w:pPr>
        <w:ind w:left="10"/>
      </w:pPr>
      <w:r w:rsidRPr="00C620D2">
        <w:t xml:space="preserve">As a director, I have a legal responsibility and a fiduciary duty to shareholders to administer the depository institution’s affairs faithfully and to oversee its management.  In carrying out my duties and responsibilities, I shall exercise reasonable care and place the interests of the depository institution before my own interests.  I shall fulfill my duties of loyalty and care to the above-named depository institution. </w:t>
      </w:r>
    </w:p>
    <w:p w14:paraId="537C1566" w14:textId="39BD4016" w:rsidR="003371BE" w:rsidRPr="00C620D2" w:rsidRDefault="003371BE" w:rsidP="003371BE">
      <w:pPr>
        <w:ind w:left="10"/>
      </w:pPr>
      <w:r w:rsidRPr="00C620D2">
        <w:t xml:space="preserve">I shall, commensurate with my duties, diligently and honestly administer the affairs of the depository institution, and I shall not knowingly violate, or willingly permit to be violated, any applicable statute or regulation.  I shall ensure that I learn of changes in statutes, regulations, and policies of the </w:t>
      </w:r>
      <w:r w:rsidR="0010752C">
        <w:t>Catawba Banking Commission, the Catawba Zone Authority</w:t>
      </w:r>
      <w:r w:rsidR="00615390">
        <w:t>, the Catawba Nation,</w:t>
      </w:r>
      <w:r w:rsidR="0010752C">
        <w:t xml:space="preserve"> and applicable regulations by the </w:t>
      </w:r>
      <w:r w:rsidRPr="00C620D2">
        <w:t xml:space="preserve">Office of Comptroller of the Currency, the Federal Deposit Insurance Corporation, or any state to whose jurisdiction my association is subject, which affect my duties, responsibilities, or obligations as a director and affiliated person of the association. </w:t>
      </w:r>
    </w:p>
    <w:p w14:paraId="5A4DBC8D" w14:textId="77777777" w:rsidR="003371BE" w:rsidRPr="00C620D2" w:rsidRDefault="003371BE" w:rsidP="003371BE">
      <w:pPr>
        <w:ind w:left="10"/>
      </w:pPr>
      <w:r w:rsidRPr="00C620D2">
        <w:t xml:space="preserve">I am the owner, in good faith and in my own right, of the number of shares of stock that the law requires.  I have either subscribed for this stock or it is issued and outstanding, and it is not hypothecated, or in any way pledged, as security for any loan or debt.  </w:t>
      </w:r>
    </w:p>
    <w:p w14:paraId="73474689" w14:textId="77777777" w:rsidR="003371BE" w:rsidRPr="00C620D2" w:rsidRDefault="003371BE" w:rsidP="003371BE">
      <w:pPr>
        <w:spacing w:after="667"/>
        <w:ind w:left="10"/>
      </w:pPr>
      <w:r w:rsidRPr="00C620D2">
        <w:t>I shall attend meetings of the board of directors and participate fully on all committees of the board to which I am appointed.</w:t>
      </w:r>
    </w:p>
    <w:p w14:paraId="1069E365" w14:textId="77777777" w:rsidR="003371BE" w:rsidRPr="00C620D2" w:rsidRDefault="003371BE" w:rsidP="003371BE">
      <w:pPr>
        <w:tabs>
          <w:tab w:val="center" w:pos="2672"/>
          <w:tab w:val="center" w:pos="8162"/>
        </w:tabs>
        <w:spacing w:after="363"/>
        <w:ind w:left="0"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3204AE1A" wp14:editId="1DABCBCC">
                <wp:simplePos x="0" y="0"/>
                <wp:positionH relativeFrom="column">
                  <wp:posOffset>14859</wp:posOffset>
                </wp:positionH>
                <wp:positionV relativeFrom="paragraph">
                  <wp:posOffset>19296</wp:posOffset>
                </wp:positionV>
                <wp:extent cx="6792291" cy="6350"/>
                <wp:effectExtent l="0" t="0" r="0" b="0"/>
                <wp:wrapNone/>
                <wp:docPr id="19014" name="Group 19014"/>
                <wp:cNvGraphicFramePr/>
                <a:graphic xmlns:a="http://schemas.openxmlformats.org/drawingml/2006/main">
                  <a:graphicData uri="http://schemas.microsoft.com/office/word/2010/wordprocessingGroup">
                    <wpg:wgp>
                      <wpg:cNvGrpSpPr/>
                      <wpg:grpSpPr>
                        <a:xfrm>
                          <a:off x="0" y="0"/>
                          <a:ext cx="6792291" cy="6350"/>
                          <a:chOff x="0" y="0"/>
                          <a:chExt cx="6792291" cy="6350"/>
                        </a:xfrm>
                      </wpg:grpSpPr>
                      <wps:wsp>
                        <wps:cNvPr id="1037" name="Shape 1037"/>
                        <wps:cNvSpPr/>
                        <wps:spPr>
                          <a:xfrm>
                            <a:off x="0" y="0"/>
                            <a:ext cx="3363290" cy="0"/>
                          </a:xfrm>
                          <a:custGeom>
                            <a:avLst/>
                            <a:gdLst/>
                            <a:ahLst/>
                            <a:cxnLst/>
                            <a:rect l="0" t="0" r="0" b="0"/>
                            <a:pathLst>
                              <a:path w="3363290">
                                <a:moveTo>
                                  <a:pt x="0" y="0"/>
                                </a:moveTo>
                                <a:lnTo>
                                  <a:pt x="336329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040" name="Shape 1040"/>
                        <wps:cNvSpPr/>
                        <wps:spPr>
                          <a:xfrm>
                            <a:off x="3543300" y="0"/>
                            <a:ext cx="3248991" cy="0"/>
                          </a:xfrm>
                          <a:custGeom>
                            <a:avLst/>
                            <a:gdLst/>
                            <a:ahLst/>
                            <a:cxnLst/>
                            <a:rect l="0" t="0" r="0" b="0"/>
                            <a:pathLst>
                              <a:path w="3248991">
                                <a:moveTo>
                                  <a:pt x="0" y="0"/>
                                </a:moveTo>
                                <a:lnTo>
                                  <a:pt x="3248991"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11E317C" id="Group 19014" o:spid="_x0000_s1026" style="position:absolute;margin-left:1.15pt;margin-top:1.5pt;width:534.85pt;height:.5pt;z-index:251659264" coordsize="679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">
                <v:shape id="Shape 1037" o:spid="_x0000_s1027" style="position:absolute;width:33632;height:0;visibility:visible;mso-wrap-style:square;v-text-anchor:top" coordsize="3363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" path="m,l3363290,e" filled="f" strokeweight=".5pt">
                  <v:stroke miterlimit="83231f" joinstyle="miter"/>
                  <v:path arrowok="t" textboxrect="0,0,3363290,0"/>
                </v:shape>
                <v:shape id="Shape 1040" o:spid="_x0000_s1028" style="position:absolute;left:35433;width:32489;height:0;visibility:visible;mso-wrap-style:square;v-text-anchor:top" coordsize="3248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" path="m,l3248991,e" filled="f" strokeweight=".5pt">
                  <v:stroke miterlimit="83231f" joinstyle="miter"/>
                  <v:path arrowok="t" textboxrect="0,0,3248991,0"/>
                </v:shape>
              </v:group>
            </w:pict>
          </mc:Fallback>
        </mc:AlternateContent>
      </w:r>
      <w:r w:rsidRPr="00C620D2">
        <w:rPr>
          <w:rFonts w:ascii="Calibri" w:eastAsia="Calibri" w:hAnsi="Calibri" w:cs="Calibri"/>
          <w:sz w:val="22"/>
        </w:rPr>
        <w:tab/>
      </w:r>
      <w:r w:rsidRPr="00C620D2">
        <w:t xml:space="preserve">Name </w:t>
      </w:r>
      <w:r w:rsidRPr="00C620D2">
        <w:rPr>
          <w:i/>
        </w:rPr>
        <w:t>(Print Name)</w:t>
      </w:r>
      <w:r w:rsidRPr="00C620D2">
        <w:rPr>
          <w:i/>
        </w:rPr>
        <w:tab/>
      </w:r>
      <w:r w:rsidRPr="00C620D2">
        <w:t>Signature</w:t>
      </w:r>
    </w:p>
    <w:p w14:paraId="49454347" w14:textId="77777777" w:rsidR="003371BE" w:rsidRPr="00C620D2" w:rsidRDefault="003371BE" w:rsidP="003371BE">
      <w:pPr>
        <w:spacing w:after="96" w:line="265" w:lineRule="auto"/>
        <w:ind w:left="15"/>
        <w:jc w:val="center"/>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74BBB074" wp14:editId="62B621BB">
                <wp:simplePos x="0" y="0"/>
                <wp:positionH relativeFrom="column">
                  <wp:posOffset>14859</wp:posOffset>
                </wp:positionH>
                <wp:positionV relativeFrom="paragraph">
                  <wp:posOffset>21641</wp:posOffset>
                </wp:positionV>
                <wp:extent cx="6792290" cy="6350"/>
                <wp:effectExtent l="0" t="0" r="0" b="0"/>
                <wp:wrapNone/>
                <wp:docPr id="19019" name="Group 19019"/>
                <wp:cNvGraphicFramePr/>
                <a:graphic xmlns:a="http://schemas.openxmlformats.org/drawingml/2006/main">
                  <a:graphicData uri="http://schemas.microsoft.com/office/word/2010/wordprocessingGroup">
                    <wpg:wgp>
                      <wpg:cNvGrpSpPr/>
                      <wpg:grpSpPr>
                        <a:xfrm>
                          <a:off x="0" y="0"/>
                          <a:ext cx="6792290" cy="6350"/>
                          <a:chOff x="0" y="0"/>
                          <a:chExt cx="6792290" cy="6350"/>
                        </a:xfrm>
                      </wpg:grpSpPr>
                      <wps:wsp>
                        <wps:cNvPr id="1042" name="Shape 1042"/>
                        <wps:cNvSpPr/>
                        <wps:spPr>
                          <a:xfrm>
                            <a:off x="0" y="0"/>
                            <a:ext cx="6792290" cy="0"/>
                          </a:xfrm>
                          <a:custGeom>
                            <a:avLst/>
                            <a:gdLst/>
                            <a:ahLst/>
                            <a:cxnLst/>
                            <a:rect l="0" t="0" r="0" b="0"/>
                            <a:pathLst>
                              <a:path w="6792290">
                                <a:moveTo>
                                  <a:pt x="0" y="0"/>
                                </a:moveTo>
                                <a:lnTo>
                                  <a:pt x="679229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4FD9444" id="Group 19019" o:spid="_x0000_s1026" style="position:absolute;margin-left:1.15pt;margin-top:1.7pt;width:534.85pt;height:.5pt;z-index:251660288" coordsize="679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">
                <v:shape id="Shape 1042" o:spid="_x0000_s1027" style="position:absolute;width:67922;height:0;visibility:visible;mso-wrap-style:square;v-text-anchor:top" coordsize="6792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" path="m,l6792290,e" filled="f" strokeweight=".5pt">
                  <v:stroke miterlimit="83231f" joinstyle="miter"/>
                  <v:path arrowok="t" textboxrect="0,0,6792290,0"/>
                </v:shape>
              </v:group>
            </w:pict>
          </mc:Fallback>
        </mc:AlternateContent>
      </w:r>
      <w:r w:rsidRPr="00C620D2">
        <w:t>Mailing Address</w:t>
      </w:r>
    </w:p>
    <w:p w14:paraId="0132CD5E" w14:textId="77777777" w:rsidR="003371BE" w:rsidRDefault="003371BE" w:rsidP="003371BE">
      <w:pPr>
        <w:spacing w:after="27" w:line="259" w:lineRule="auto"/>
        <w:ind w:left="-36" w:right="-40" w:firstLine="0"/>
      </w:pPr>
      <w:r>
        <w:rPr>
          <w:rFonts w:ascii="Calibri" w:eastAsia="Calibri" w:hAnsi="Calibri" w:cs="Calibri"/>
          <w:noProof/>
          <w:sz w:val="22"/>
        </w:rPr>
        <mc:AlternateContent>
          <mc:Choice Requires="wpg">
            <w:drawing>
              <wp:inline distT="0" distB="0" distL="0" distR="0" wp14:anchorId="7D9B6721" wp14:editId="4DD05B04">
                <wp:extent cx="6867144" cy="371323"/>
                <wp:effectExtent l="0" t="0" r="0" b="0"/>
                <wp:docPr id="19023" name="Group 19023"/>
                <wp:cNvGraphicFramePr/>
                <a:graphic xmlns:a="http://schemas.openxmlformats.org/drawingml/2006/main">
                  <a:graphicData uri="http://schemas.microsoft.com/office/word/2010/wordprocessingGroup">
                    <wpg:wgp>
                      <wpg:cNvGrpSpPr/>
                      <wpg:grpSpPr>
                        <a:xfrm>
                          <a:off x="0" y="0"/>
                          <a:ext cx="6867144" cy="371323"/>
                          <a:chOff x="0" y="0"/>
                          <a:chExt cx="6867144" cy="371323"/>
                        </a:xfrm>
                      </wpg:grpSpPr>
                      <wps:wsp>
                        <wps:cNvPr id="1044" name="Shape 1044"/>
                        <wps:cNvSpPr/>
                        <wps:spPr>
                          <a:xfrm>
                            <a:off x="37427" y="26670"/>
                            <a:ext cx="3363290" cy="0"/>
                          </a:xfrm>
                          <a:custGeom>
                            <a:avLst/>
                            <a:gdLst/>
                            <a:ahLst/>
                            <a:cxnLst/>
                            <a:rect l="0" t="0" r="0" b="0"/>
                            <a:pathLst>
                              <a:path w="3363290">
                                <a:moveTo>
                                  <a:pt x="0" y="0"/>
                                </a:moveTo>
                                <a:lnTo>
                                  <a:pt x="336329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045" name="Rectangle 1045"/>
                        <wps:cNvSpPr/>
                        <wps:spPr>
                          <a:xfrm>
                            <a:off x="1609712" y="5030"/>
                            <a:ext cx="290863" cy="230562"/>
                          </a:xfrm>
                          <a:prstGeom prst="rect">
                            <a:avLst/>
                          </a:prstGeom>
                          <a:ln>
                            <a:noFill/>
                          </a:ln>
                        </wps:spPr>
                        <wps:txbx>
                          <w:txbxContent>
                            <w:p w14:paraId="23613391" w14:textId="77777777" w:rsidR="003371BE" w:rsidRDefault="003371BE" w:rsidP="003371BE">
                              <w:pPr>
                                <w:spacing w:after="160" w:line="259" w:lineRule="auto"/>
                                <w:ind w:left="0" w:firstLine="0"/>
                              </w:pPr>
                              <w:r>
                                <w:t>City</w:t>
                              </w:r>
                            </w:p>
                          </w:txbxContent>
                        </wps:txbx>
                        <wps:bodyPr horzOverflow="overflow" vert="horz" lIns="0" tIns="0" rIns="0" bIns="0" rtlCol="0">
                          <a:noAutofit/>
                        </wps:bodyPr>
                      </wps:wsp>
                      <wps:wsp>
                        <wps:cNvPr id="1046" name="Shape 1046"/>
                        <wps:cNvSpPr/>
                        <wps:spPr>
                          <a:xfrm>
                            <a:off x="3637864" y="26721"/>
                            <a:ext cx="1248778" cy="0"/>
                          </a:xfrm>
                          <a:custGeom>
                            <a:avLst/>
                            <a:gdLst/>
                            <a:ahLst/>
                            <a:cxnLst/>
                            <a:rect l="0" t="0" r="0" b="0"/>
                            <a:pathLst>
                              <a:path w="1248778">
                                <a:moveTo>
                                  <a:pt x="0" y="0"/>
                                </a:moveTo>
                                <a:lnTo>
                                  <a:pt x="1248778"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047" name="Rectangle 1047"/>
                        <wps:cNvSpPr/>
                        <wps:spPr>
                          <a:xfrm>
                            <a:off x="4113987" y="0"/>
                            <a:ext cx="394431" cy="230563"/>
                          </a:xfrm>
                          <a:prstGeom prst="rect">
                            <a:avLst/>
                          </a:prstGeom>
                          <a:ln>
                            <a:noFill/>
                          </a:ln>
                        </wps:spPr>
                        <wps:txbx>
                          <w:txbxContent>
                            <w:p w14:paraId="63040D6D" w14:textId="77777777" w:rsidR="003371BE" w:rsidRDefault="003371BE" w:rsidP="003371BE">
                              <w:pPr>
                                <w:spacing w:after="160" w:line="259" w:lineRule="auto"/>
                                <w:ind w:left="0" w:firstLine="0"/>
                              </w:pPr>
                              <w:r>
                                <w:t>State</w:t>
                              </w:r>
                            </w:p>
                          </w:txbxContent>
                        </wps:txbx>
                        <wps:bodyPr horzOverflow="overflow" vert="horz" lIns="0" tIns="0" rIns="0" bIns="0" rtlCol="0">
                          <a:noAutofit/>
                        </wps:bodyPr>
                      </wps:wsp>
                      <wps:wsp>
                        <wps:cNvPr id="1048" name="Shape 1048"/>
                        <wps:cNvSpPr/>
                        <wps:spPr>
                          <a:xfrm>
                            <a:off x="5123790" y="26670"/>
                            <a:ext cx="1705953" cy="0"/>
                          </a:xfrm>
                          <a:custGeom>
                            <a:avLst/>
                            <a:gdLst/>
                            <a:ahLst/>
                            <a:cxnLst/>
                            <a:rect l="0" t="0" r="0" b="0"/>
                            <a:pathLst>
                              <a:path w="1705953">
                                <a:moveTo>
                                  <a:pt x="0" y="0"/>
                                </a:moveTo>
                                <a:lnTo>
                                  <a:pt x="170595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049" name="Rectangle 1049"/>
                        <wps:cNvSpPr/>
                        <wps:spPr>
                          <a:xfrm>
                            <a:off x="5708536" y="5030"/>
                            <a:ext cx="713502" cy="230562"/>
                          </a:xfrm>
                          <a:prstGeom prst="rect">
                            <a:avLst/>
                          </a:prstGeom>
                          <a:ln>
                            <a:noFill/>
                          </a:ln>
                        </wps:spPr>
                        <wps:txbx>
                          <w:txbxContent>
                            <w:p w14:paraId="2D8400F1" w14:textId="77777777" w:rsidR="003371BE" w:rsidRDefault="003371BE" w:rsidP="003371BE">
                              <w:pPr>
                                <w:spacing w:after="160" w:line="259" w:lineRule="auto"/>
                                <w:ind w:left="0" w:firstLine="0"/>
                              </w:pPr>
                              <w:r>
                                <w:t>ZIP Code</w:t>
                              </w:r>
                            </w:p>
                          </w:txbxContent>
                        </wps:txbx>
                        <wps:bodyPr horzOverflow="overflow" vert="horz" lIns="0" tIns="0" rIns="0" bIns="0" rtlCol="0">
                          <a:noAutofit/>
                        </wps:bodyPr>
                      </wps:wsp>
                      <wps:wsp>
                        <wps:cNvPr id="1050" name="Shape 1050"/>
                        <wps:cNvSpPr/>
                        <wps:spPr>
                          <a:xfrm>
                            <a:off x="0" y="371323"/>
                            <a:ext cx="6867144" cy="0"/>
                          </a:xfrm>
                          <a:custGeom>
                            <a:avLst/>
                            <a:gdLst/>
                            <a:ahLst/>
                            <a:cxnLst/>
                            <a:rect l="0" t="0" r="0" b="0"/>
                            <a:pathLst>
                              <a:path w="6867144">
                                <a:moveTo>
                                  <a:pt x="0" y="0"/>
                                </a:moveTo>
                                <a:lnTo>
                                  <a:pt x="6867144" y="0"/>
                                </a:lnTo>
                              </a:path>
                            </a:pathLst>
                          </a:custGeom>
                          <a:ln w="18288"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D9B6721" id="Group 19023" o:spid="_x0000_s1048" style="width:540.7pt;height:29.25pt;mso-position-horizontal-relative:char;mso-position-vertical-relative:line" coordsize="68671,3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">
                <v:shape id="Shape 1044" o:spid="_x0000_s1049" style="position:absolute;left:374;top:266;width:33633;height:0;visibility:visible;mso-wrap-style:square;v-text-anchor:top" coordsize="3363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" path="m,l3363290,e" filled="f" strokeweight=".5pt">
                  <v:stroke miterlimit="83231f" joinstyle="miter"/>
                  <v:path arrowok="t" textboxrect="0,0,3363290,0"/>
                </v:shape>
                <v:rect id="Rectangle 1045" o:spid="_x0000_s1050" style="position:absolute;left:16097;top:50;width:2908;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" filled="f" stroked="f">
                  <v:textbox inset="0,0,0,0">
                    <w:txbxContent>
                      <w:p w14:paraId="23613391" w14:textId="77777777" w:rsidR="003371BE" w:rsidRDefault="003371BE" w:rsidP="003371BE">
                        <w:pPr>
                          <w:spacing w:after="160" w:line="259" w:lineRule="auto"/>
                          <w:ind w:left="0" w:firstLine="0"/>
                        </w:pPr>
                        <w:r>
                          <w:t>City</w:t>
                        </w:r>
                      </w:p>
                    </w:txbxContent>
                  </v:textbox>
                </v:rect>
                <v:shape id="Shape 1046" o:spid="_x0000_s1051" style="position:absolute;left:36378;top:267;width:12488;height:0;visibility:visible;mso-wrap-style:square;v-text-anchor:top" coordsize="1248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" path="m,l1248778,e" filled="f" strokeweight=".5pt">
                  <v:stroke miterlimit="83231f" joinstyle="miter"/>
                  <v:path arrowok="t" textboxrect="0,0,1248778,0"/>
                </v:shape>
                <v:rect id="Rectangle 1047" o:spid="_x0000_s1052" style="position:absolute;left:41139;width:3945;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" filled="f" stroked="f">
                  <v:textbox inset="0,0,0,0">
                    <w:txbxContent>
                      <w:p w14:paraId="63040D6D" w14:textId="77777777" w:rsidR="003371BE" w:rsidRDefault="003371BE" w:rsidP="003371BE">
                        <w:pPr>
                          <w:spacing w:after="160" w:line="259" w:lineRule="auto"/>
                          <w:ind w:left="0" w:firstLine="0"/>
                        </w:pPr>
                        <w:r>
                          <w:t>State</w:t>
                        </w:r>
                      </w:p>
                    </w:txbxContent>
                  </v:textbox>
                </v:rect>
                <v:shape id="Shape 1048" o:spid="_x0000_s1053" style="position:absolute;left:51237;top:266;width:17060;height:0;visibility:visible;mso-wrap-style:square;v-text-anchor:top" coordsize="1705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" path="m,l1705953,e" filled="f" strokeweight=".5pt">
                  <v:stroke miterlimit="83231f" joinstyle="miter"/>
                  <v:path arrowok="t" textboxrect="0,0,1705953,0"/>
                </v:shape>
                <v:rect id="Rectangle 1049" o:spid="_x0000_s1054" style="position:absolute;left:57085;top:50;width:7135;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" filled="f" stroked="f">
                  <v:textbox inset="0,0,0,0">
                    <w:txbxContent>
                      <w:p w14:paraId="2D8400F1" w14:textId="77777777" w:rsidR="003371BE" w:rsidRDefault="003371BE" w:rsidP="003371BE">
                        <w:pPr>
                          <w:spacing w:after="160" w:line="259" w:lineRule="auto"/>
                          <w:ind w:left="0" w:firstLine="0"/>
                        </w:pPr>
                        <w:r>
                          <w:t>ZIP Code</w:t>
                        </w:r>
                      </w:p>
                    </w:txbxContent>
                  </v:textbox>
                </v:rect>
                <v:shape id="Shape 1050" o:spid="_x0000_s1055" style="position:absolute;top:3713;width:68671;height:0;visibility:visible;mso-wrap-style:square;v-text-anchor:top" coordsize="6867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" path="m,l6867144,e" filled="f" strokeweight="1.44pt">
                  <v:stroke miterlimit="83231f" joinstyle="miter"/>
                  <v:path arrowok="t" textboxrect="0,0,6867144,0"/>
                </v:shape>
                <w10:anchorlock/>
              </v:group>
            </w:pict>
          </mc:Fallback>
        </mc:AlternateContent>
      </w:r>
    </w:p>
    <w:p w14:paraId="14FD4912" w14:textId="77777777" w:rsidR="003371BE" w:rsidRDefault="003371BE" w:rsidP="003371BE">
      <w:pPr>
        <w:pStyle w:val="Ttulo2"/>
        <w:spacing w:after="0" w:line="259" w:lineRule="auto"/>
        <w:ind w:left="15" w:right="0"/>
        <w:jc w:val="center"/>
      </w:pPr>
      <w:bookmarkStart w:id="41" w:name="_Toc151543606"/>
      <w:r>
        <w:t>NOTARY'S AFFIRMATION</w:t>
      </w:r>
      <w:bookmarkEnd w:id="41"/>
    </w:p>
    <w:p w14:paraId="53E8FAAD" w14:textId="77777777" w:rsidR="003371BE" w:rsidRDefault="003371BE" w:rsidP="003371BE">
      <w:pPr>
        <w:spacing w:after="0" w:line="259" w:lineRule="auto"/>
        <w:ind w:left="-36" w:right="-40" w:firstLine="0"/>
      </w:pPr>
      <w:r>
        <w:rPr>
          <w:rFonts w:ascii="Calibri" w:eastAsia="Calibri" w:hAnsi="Calibri" w:cs="Calibri"/>
          <w:noProof/>
          <w:sz w:val="22"/>
        </w:rPr>
        <mc:AlternateContent>
          <mc:Choice Requires="wpg">
            <w:drawing>
              <wp:inline distT="0" distB="0" distL="0" distR="0" wp14:anchorId="4D40965F" wp14:editId="41D5A642">
                <wp:extent cx="6867144" cy="684085"/>
                <wp:effectExtent l="0" t="0" r="0" b="0"/>
                <wp:docPr id="19033" name="Group 19033"/>
                <wp:cNvGraphicFramePr/>
                <a:graphic xmlns:a="http://schemas.openxmlformats.org/drawingml/2006/main">
                  <a:graphicData uri="http://schemas.microsoft.com/office/word/2010/wordprocessingGroup">
                    <wpg:wgp>
                      <wpg:cNvGrpSpPr/>
                      <wpg:grpSpPr>
                        <a:xfrm>
                          <a:off x="0" y="0"/>
                          <a:ext cx="6867144" cy="684085"/>
                          <a:chOff x="0" y="0"/>
                          <a:chExt cx="6867144" cy="684085"/>
                        </a:xfrm>
                      </wpg:grpSpPr>
                      <wps:wsp>
                        <wps:cNvPr id="1051" name="Shape 1051"/>
                        <wps:cNvSpPr/>
                        <wps:spPr>
                          <a:xfrm>
                            <a:off x="0" y="0"/>
                            <a:ext cx="6867144" cy="0"/>
                          </a:xfrm>
                          <a:custGeom>
                            <a:avLst/>
                            <a:gdLst/>
                            <a:ahLst/>
                            <a:cxnLst/>
                            <a:rect l="0" t="0" r="0" b="0"/>
                            <a:pathLst>
                              <a:path w="6867144">
                                <a:moveTo>
                                  <a:pt x="0" y="0"/>
                                </a:moveTo>
                                <a:lnTo>
                                  <a:pt x="6867144" y="0"/>
                                </a:lnTo>
                              </a:path>
                            </a:pathLst>
                          </a:custGeom>
                          <a:ln w="18288" cap="flat">
                            <a:miter lim="127000"/>
                          </a:ln>
                        </wps:spPr>
                        <wps:style>
                          <a:lnRef idx="1">
                            <a:srgbClr val="000000"/>
                          </a:lnRef>
                          <a:fillRef idx="0">
                            <a:srgbClr val="000000">
                              <a:alpha val="0"/>
                            </a:srgbClr>
                          </a:fillRef>
                          <a:effectRef idx="0">
                            <a:scrgbClr r="0" g="0" b="0"/>
                          </a:effectRef>
                          <a:fontRef idx="none"/>
                        </wps:style>
                        <wps:bodyPr/>
                      </wps:wsp>
                      <wps:wsp>
                        <wps:cNvPr id="1053" name="Rectangle 1053"/>
                        <wps:cNvSpPr/>
                        <wps:spPr>
                          <a:xfrm>
                            <a:off x="22581" y="223215"/>
                            <a:ext cx="4215150" cy="230563"/>
                          </a:xfrm>
                          <a:prstGeom prst="rect">
                            <a:avLst/>
                          </a:prstGeom>
                          <a:ln>
                            <a:noFill/>
                          </a:ln>
                        </wps:spPr>
                        <wps:txbx>
                          <w:txbxContent>
                            <w:p w14:paraId="3C24D812" w14:textId="77777777" w:rsidR="003371BE" w:rsidRPr="00C620D2" w:rsidRDefault="003371BE" w:rsidP="003371BE">
                              <w:pPr>
                                <w:spacing w:after="160" w:line="259" w:lineRule="auto"/>
                                <w:ind w:left="0" w:firstLine="0"/>
                              </w:pPr>
                              <w:r w:rsidRPr="00C620D2">
                                <w:t xml:space="preserve">Sworn to before me and subscribed in my presence, </w:t>
                              </w:r>
                              <w:proofErr w:type="gramStart"/>
                              <w:r w:rsidRPr="00C620D2">
                                <w:t>this</w:t>
                              </w:r>
                              <w:proofErr w:type="gramEnd"/>
                            </w:p>
                          </w:txbxContent>
                        </wps:txbx>
                        <wps:bodyPr horzOverflow="overflow" vert="horz" lIns="0" tIns="0" rIns="0" bIns="0" rtlCol="0">
                          <a:noAutofit/>
                        </wps:bodyPr>
                      </wps:wsp>
                      <wps:wsp>
                        <wps:cNvPr id="1054" name="Shape 1054"/>
                        <wps:cNvSpPr/>
                        <wps:spPr>
                          <a:xfrm>
                            <a:off x="3237827" y="368059"/>
                            <a:ext cx="334353" cy="0"/>
                          </a:xfrm>
                          <a:custGeom>
                            <a:avLst/>
                            <a:gdLst/>
                            <a:ahLst/>
                            <a:cxnLst/>
                            <a:rect l="0" t="0" r="0" b="0"/>
                            <a:pathLst>
                              <a:path w="334353">
                                <a:moveTo>
                                  <a:pt x="0" y="0"/>
                                </a:moveTo>
                                <a:lnTo>
                                  <a:pt x="33435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055" name="Rectangle 1055"/>
                        <wps:cNvSpPr/>
                        <wps:spPr>
                          <a:xfrm>
                            <a:off x="3632073" y="223266"/>
                            <a:ext cx="460082" cy="230562"/>
                          </a:xfrm>
                          <a:prstGeom prst="rect">
                            <a:avLst/>
                          </a:prstGeom>
                          <a:ln>
                            <a:noFill/>
                          </a:ln>
                        </wps:spPr>
                        <wps:txbx>
                          <w:txbxContent>
                            <w:p w14:paraId="6C81FF0E" w14:textId="77777777" w:rsidR="003371BE" w:rsidRDefault="003371BE" w:rsidP="003371BE">
                              <w:pPr>
                                <w:spacing w:after="160" w:line="259" w:lineRule="auto"/>
                                <w:ind w:left="0" w:firstLine="0"/>
                              </w:pPr>
                              <w:r>
                                <w:t>day of</w:t>
                              </w:r>
                            </w:p>
                          </w:txbxContent>
                        </wps:txbx>
                        <wps:bodyPr horzOverflow="overflow" vert="horz" lIns="0" tIns="0" rIns="0" bIns="0" rtlCol="0">
                          <a:noAutofit/>
                        </wps:bodyPr>
                      </wps:wsp>
                      <wps:wsp>
                        <wps:cNvPr id="1056" name="Shape 1056"/>
                        <wps:cNvSpPr/>
                        <wps:spPr>
                          <a:xfrm>
                            <a:off x="4037927" y="368059"/>
                            <a:ext cx="905827" cy="0"/>
                          </a:xfrm>
                          <a:custGeom>
                            <a:avLst/>
                            <a:gdLst/>
                            <a:ahLst/>
                            <a:cxnLst/>
                            <a:rect l="0" t="0" r="0" b="0"/>
                            <a:pathLst>
                              <a:path w="905827">
                                <a:moveTo>
                                  <a:pt x="0" y="0"/>
                                </a:moveTo>
                                <a:lnTo>
                                  <a:pt x="905827"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057" name="Rectangle 1057"/>
                        <wps:cNvSpPr/>
                        <wps:spPr>
                          <a:xfrm>
                            <a:off x="4976610" y="241262"/>
                            <a:ext cx="46929" cy="230562"/>
                          </a:xfrm>
                          <a:prstGeom prst="rect">
                            <a:avLst/>
                          </a:prstGeom>
                          <a:ln>
                            <a:noFill/>
                          </a:ln>
                        </wps:spPr>
                        <wps:txbx>
                          <w:txbxContent>
                            <w:p w14:paraId="5222B817" w14:textId="77777777" w:rsidR="003371BE" w:rsidRDefault="003371BE" w:rsidP="003371BE">
                              <w:pPr>
                                <w:spacing w:after="160" w:line="259" w:lineRule="auto"/>
                                <w:ind w:left="0" w:firstLine="0"/>
                              </w:pPr>
                              <w:r>
                                <w:t>,</w:t>
                              </w:r>
                            </w:p>
                          </w:txbxContent>
                        </wps:txbx>
                        <wps:bodyPr horzOverflow="overflow" vert="horz" lIns="0" tIns="0" rIns="0" bIns="0" rtlCol="0">
                          <a:noAutofit/>
                        </wps:bodyPr>
                      </wps:wsp>
                      <wps:wsp>
                        <wps:cNvPr id="1058" name="Shape 1058"/>
                        <wps:cNvSpPr/>
                        <wps:spPr>
                          <a:xfrm>
                            <a:off x="5066627" y="368059"/>
                            <a:ext cx="334353" cy="0"/>
                          </a:xfrm>
                          <a:custGeom>
                            <a:avLst/>
                            <a:gdLst/>
                            <a:ahLst/>
                            <a:cxnLst/>
                            <a:rect l="0" t="0" r="0" b="0"/>
                            <a:pathLst>
                              <a:path w="334353">
                                <a:moveTo>
                                  <a:pt x="0" y="0"/>
                                </a:moveTo>
                                <a:lnTo>
                                  <a:pt x="33435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059" name="Rectangle 1059"/>
                        <wps:cNvSpPr/>
                        <wps:spPr>
                          <a:xfrm>
                            <a:off x="5433810" y="241262"/>
                            <a:ext cx="46929" cy="230562"/>
                          </a:xfrm>
                          <a:prstGeom prst="rect">
                            <a:avLst/>
                          </a:prstGeom>
                          <a:ln>
                            <a:noFill/>
                          </a:ln>
                        </wps:spPr>
                        <wps:txbx>
                          <w:txbxContent>
                            <w:p w14:paraId="18FD3BE0" w14:textId="77777777" w:rsidR="003371BE" w:rsidRDefault="003371BE" w:rsidP="003371BE">
                              <w:pPr>
                                <w:spacing w:after="160" w:line="259" w:lineRule="auto"/>
                                <w:ind w:left="0" w:firstLine="0"/>
                              </w:pPr>
                              <w:r>
                                <w:t>.</w:t>
                              </w:r>
                            </w:p>
                          </w:txbxContent>
                        </wps:txbx>
                        <wps:bodyPr horzOverflow="overflow" vert="horz" lIns="0" tIns="0" rIns="0" bIns="0" rtlCol="0">
                          <a:noAutofit/>
                        </wps:bodyPr>
                      </wps:wsp>
                      <wps:wsp>
                        <wps:cNvPr id="1060" name="Shape 1060"/>
                        <wps:cNvSpPr/>
                        <wps:spPr>
                          <a:xfrm>
                            <a:off x="37427" y="684047"/>
                            <a:ext cx="3248990" cy="0"/>
                          </a:xfrm>
                          <a:custGeom>
                            <a:avLst/>
                            <a:gdLst/>
                            <a:ahLst/>
                            <a:cxnLst/>
                            <a:rect l="0" t="0" r="0" b="0"/>
                            <a:pathLst>
                              <a:path w="3248990">
                                <a:moveTo>
                                  <a:pt x="0" y="0"/>
                                </a:moveTo>
                                <a:lnTo>
                                  <a:pt x="324899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062" name="Shape 1062"/>
                        <wps:cNvSpPr/>
                        <wps:spPr>
                          <a:xfrm>
                            <a:off x="3580727" y="684085"/>
                            <a:ext cx="3248991" cy="0"/>
                          </a:xfrm>
                          <a:custGeom>
                            <a:avLst/>
                            <a:gdLst/>
                            <a:ahLst/>
                            <a:cxnLst/>
                            <a:rect l="0" t="0" r="0" b="0"/>
                            <a:pathLst>
                              <a:path w="3248991">
                                <a:moveTo>
                                  <a:pt x="0" y="0"/>
                                </a:moveTo>
                                <a:lnTo>
                                  <a:pt x="3248991"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D40965F" id="Group 19033" o:spid="_x0000_s1056" style="width:540.7pt;height:53.85pt;mso-position-horizontal-relative:char;mso-position-vertical-relative:line" coordsize="68671,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">
                <v:shape id="Shape 1051" o:spid="_x0000_s1057" style="position:absolute;width:68671;height:0;visibility:visible;mso-wrap-style:square;v-text-anchor:top" coordsize="6867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" path="m,l6867144,e" filled="f" strokeweight="1.44pt">
                  <v:stroke miterlimit="83231f" joinstyle="miter"/>
                  <v:path arrowok="t" textboxrect="0,0,6867144,0"/>
                </v:shape>
                <v:rect id="Rectangle 1053" o:spid="_x0000_s1058" style="position:absolute;left:225;top:2232;width:42152;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" filled="f" stroked="f">
                  <v:textbox inset="0,0,0,0">
                    <w:txbxContent>
                      <w:p w14:paraId="3C24D812" w14:textId="77777777" w:rsidR="003371BE" w:rsidRPr="00C620D2" w:rsidRDefault="003371BE" w:rsidP="003371BE">
                        <w:pPr>
                          <w:spacing w:after="160" w:line="259" w:lineRule="auto"/>
                          <w:ind w:left="0" w:firstLine="0"/>
                        </w:pPr>
                        <w:r w:rsidRPr="00C620D2">
                          <w:t>Sworn to before me and subscribed in my presence, this</w:t>
                        </w:r>
                      </w:p>
                    </w:txbxContent>
                  </v:textbox>
                </v:rect>
                <v:shape id="Shape 1054" o:spid="_x0000_s1059" style="position:absolute;left:32378;top:3680;width:3343;height:0;visibility:visible;mso-wrap-style:square;v-text-anchor:top" coordsize="334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" path="m,l334353,e" filled="f" strokeweight=".5pt">
                  <v:stroke miterlimit="83231f" joinstyle="miter"/>
                  <v:path arrowok="t" textboxrect="0,0,334353,0"/>
                </v:shape>
                <v:rect id="Rectangle 1055" o:spid="_x0000_s1060" style="position:absolute;left:36320;top:2232;width:4601;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" filled="f" stroked="f">
                  <v:textbox inset="0,0,0,0">
                    <w:txbxContent>
                      <w:p w14:paraId="6C81FF0E" w14:textId="77777777" w:rsidR="003371BE" w:rsidRDefault="003371BE" w:rsidP="003371BE">
                        <w:pPr>
                          <w:spacing w:after="160" w:line="259" w:lineRule="auto"/>
                          <w:ind w:left="0" w:firstLine="0"/>
                        </w:pPr>
                        <w:r>
                          <w:t>day of</w:t>
                        </w:r>
                      </w:p>
                    </w:txbxContent>
                  </v:textbox>
                </v:rect>
                <v:shape id="Shape 1056" o:spid="_x0000_s1061" style="position:absolute;left:40379;top:3680;width:9058;height:0;visibility:visible;mso-wrap-style:square;v-text-anchor:top" coordsize="905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" path="m,l905827,e" filled="f" strokeweight=".5pt">
                  <v:stroke miterlimit="83231f" joinstyle="miter"/>
                  <v:path arrowok="t" textboxrect="0,0,905827,0"/>
                </v:shape>
                <v:rect id="Rectangle 1057" o:spid="_x0000_s1062" style="position:absolute;left:49766;top:2412;width:469;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" filled="f" stroked="f">
                  <v:textbox inset="0,0,0,0">
                    <w:txbxContent>
                      <w:p w14:paraId="5222B817" w14:textId="77777777" w:rsidR="003371BE" w:rsidRDefault="003371BE" w:rsidP="003371BE">
                        <w:pPr>
                          <w:spacing w:after="160" w:line="259" w:lineRule="auto"/>
                          <w:ind w:left="0" w:firstLine="0"/>
                        </w:pPr>
                        <w:r>
                          <w:t>,</w:t>
                        </w:r>
                      </w:p>
                    </w:txbxContent>
                  </v:textbox>
                </v:rect>
                <v:shape id="Shape 1058" o:spid="_x0000_s1063" style="position:absolute;left:50666;top:3680;width:3343;height:0;visibility:visible;mso-wrap-style:square;v-text-anchor:top" coordsize="334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" path="m,l334353,e" filled="f" strokeweight=".5pt">
                  <v:stroke miterlimit="83231f" joinstyle="miter"/>
                  <v:path arrowok="t" textboxrect="0,0,334353,0"/>
                </v:shape>
                <v:rect id="Rectangle 1059" o:spid="_x0000_s1064" style="position:absolute;left:54338;top:2412;width:469;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" filled="f" stroked="f">
                  <v:textbox inset="0,0,0,0">
                    <w:txbxContent>
                      <w:p w14:paraId="18FD3BE0" w14:textId="77777777" w:rsidR="003371BE" w:rsidRDefault="003371BE" w:rsidP="003371BE">
                        <w:pPr>
                          <w:spacing w:after="160" w:line="259" w:lineRule="auto"/>
                          <w:ind w:left="0" w:firstLine="0"/>
                        </w:pPr>
                        <w:r>
                          <w:t>.</w:t>
                        </w:r>
                      </w:p>
                    </w:txbxContent>
                  </v:textbox>
                </v:rect>
                <v:shape id="Shape 1060" o:spid="_x0000_s1065" style="position:absolute;left:374;top:6840;width:32490;height:0;visibility:visible;mso-wrap-style:square;v-text-anchor:top" coordsize="3248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" path="m,l3248990,e" filled="f" strokeweight=".5pt">
                  <v:stroke miterlimit="83231f" joinstyle="miter"/>
                  <v:path arrowok="t" textboxrect="0,0,3248990,0"/>
                </v:shape>
                <v:shape id="Shape 1062" o:spid="_x0000_s1066" style="position:absolute;left:35807;top:6840;width:32490;height:0;visibility:visible;mso-wrap-style:square;v-text-anchor:top" coordsize="3248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" path="m,l3248991,e" filled="f" strokeweight=".5pt">
                  <v:stroke miterlimit="83231f" joinstyle="miter"/>
                  <v:path arrowok="t" textboxrect="0,0,3248991,0"/>
                </v:shape>
                <w10:anchorlock/>
              </v:group>
            </w:pict>
          </mc:Fallback>
        </mc:AlternateContent>
      </w:r>
    </w:p>
    <w:p w14:paraId="2BE59A99" w14:textId="77777777" w:rsidR="003371BE" w:rsidRPr="00C620D2" w:rsidRDefault="003371BE" w:rsidP="003371BE">
      <w:pPr>
        <w:tabs>
          <w:tab w:val="center" w:pos="2582"/>
          <w:tab w:val="center" w:pos="8162"/>
        </w:tabs>
        <w:spacing w:after="160"/>
        <w:ind w:left="0" w:firstLine="0"/>
      </w:pPr>
      <w:r>
        <w:rPr>
          <w:rFonts w:ascii="Calibri" w:eastAsia="Calibri" w:hAnsi="Calibri" w:cs="Calibri"/>
          <w:sz w:val="22"/>
        </w:rPr>
        <w:tab/>
      </w:r>
      <w:r w:rsidRPr="00C620D2">
        <w:t>Printed Name of Notary Public</w:t>
      </w:r>
      <w:r w:rsidRPr="00C620D2">
        <w:tab/>
        <w:t>Signature of Notary Public</w:t>
      </w:r>
    </w:p>
    <w:p w14:paraId="2268B65A" w14:textId="77777777" w:rsidR="003371BE" w:rsidRDefault="003371BE" w:rsidP="003371BE">
      <w:r w:rsidRPr="00C620D2">
        <w:t xml:space="preserve">MY COMMISSION EXPIRES:  </w:t>
      </w:r>
    </w:p>
    <w:bookmarkStart w:id="42" w:name="_Toc151543607"/>
    <w:p w14:paraId="2FE06266" w14:textId="77777777" w:rsidR="003371BE" w:rsidRPr="00C620D2" w:rsidRDefault="003371BE" w:rsidP="003371BE">
      <w:pPr>
        <w:pStyle w:val="Ttulo2"/>
        <w:spacing w:after="419"/>
        <w:ind w:left="23" w:right="0"/>
      </w:pPr>
      <w:r w:rsidRPr="0092496C">
        <w:rPr>
          <w:rFonts w:ascii="Calibri" w:eastAsia="Calibri" w:hAnsi="Calibri" w:cs="Calibri"/>
          <w:noProof/>
          <w:sz w:val="22"/>
        </w:rPr>
        <w:lastRenderedPageBreak/>
        <mc:AlternateContent>
          <mc:Choice Requires="wpg">
            <w:drawing>
              <wp:anchor distT="0" distB="0" distL="114300" distR="114300" simplePos="0" relativeHeight="251702272" behindDoc="0" locked="0" layoutInCell="1" allowOverlap="1" wp14:anchorId="3C581375" wp14:editId="19EF5569">
                <wp:simplePos x="0" y="0"/>
                <wp:positionH relativeFrom="margin">
                  <wp:align>right</wp:align>
                </wp:positionH>
                <wp:positionV relativeFrom="page">
                  <wp:posOffset>1028700</wp:posOffset>
                </wp:positionV>
                <wp:extent cx="6867144" cy="18288"/>
                <wp:effectExtent l="0" t="0" r="0" b="0"/>
                <wp:wrapSquare wrapText="bothSides"/>
                <wp:docPr id="2081333168" name="Group 22062"/>
                <wp:cNvGraphicFramePr/>
                <a:graphic xmlns:a="http://schemas.openxmlformats.org/drawingml/2006/main">
                  <a:graphicData uri="http://schemas.microsoft.com/office/word/2010/wordprocessingGroup">
                    <wpg:wgp>
                      <wpg:cNvGrpSpPr/>
                      <wpg:grpSpPr>
                        <a:xfrm>
                          <a:off x="0" y="0"/>
                          <a:ext cx="6867144" cy="18288"/>
                          <a:chOff x="0" y="0"/>
                          <a:chExt cx="6867144" cy="18288"/>
                        </a:xfrm>
                      </wpg:grpSpPr>
                      <wps:wsp>
                        <wps:cNvPr id="1267207776" name="Shape 22063"/>
                        <wps:cNvSpPr/>
                        <wps:spPr>
                          <a:xfrm>
                            <a:off x="0" y="0"/>
                            <a:ext cx="6867144" cy="0"/>
                          </a:xfrm>
                          <a:custGeom>
                            <a:avLst/>
                            <a:gdLst/>
                            <a:ahLst/>
                            <a:cxnLst/>
                            <a:rect l="0" t="0" r="0" b="0"/>
                            <a:pathLst>
                              <a:path w="6867144">
                                <a:moveTo>
                                  <a:pt x="0" y="0"/>
                                </a:moveTo>
                                <a:lnTo>
                                  <a:pt x="6867144" y="0"/>
                                </a:lnTo>
                              </a:path>
                            </a:pathLst>
                          </a:custGeom>
                          <a:ln w="1828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AABE34A" id="Group 22062" o:spid="_x0000_s1026" style="position:absolute;margin-left:489.5pt;margin-top:81pt;width:540.7pt;height:1.45pt;z-index:251702272;mso-position-horizontal:right;mso-position-horizontal-relative:margin;mso-position-vertical-relative:page" coordsize="6867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">
                <v:shape id="Shape 22063" o:spid="_x0000_s1027" style="position:absolute;width:68671;height:0;visibility:visible;mso-wrap-style:square;v-text-anchor:top" coordsize="6867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" path="m,l6867144,e" filled="f" strokeweight="1.44pt">
                  <v:stroke miterlimit="83231f" joinstyle="miter"/>
                  <v:path arrowok="t" textboxrect="0,0,6867144,0"/>
                </v:shape>
                <w10:wrap type="square" anchorx="margin" anchory="page"/>
              </v:group>
            </w:pict>
          </mc:Fallback>
        </mc:AlternateContent>
      </w:r>
      <w:r w:rsidRPr="0092496C">
        <w:t xml:space="preserve">SECTION IX - </w:t>
      </w:r>
      <w:bookmarkStart w:id="43" w:name="_Hlk151553346"/>
      <w:r w:rsidRPr="0092496C">
        <w:t>OATH OF THE SAVINGS ASSOCIATION DIRECTOR</w:t>
      </w:r>
      <w:bookmarkEnd w:id="42"/>
      <w:bookmarkEnd w:id="43"/>
    </w:p>
    <w:p w14:paraId="4E2BA5D1" w14:textId="77777777" w:rsidR="003371BE" w:rsidRPr="00C620D2" w:rsidRDefault="003371BE" w:rsidP="003371BE">
      <w:pPr>
        <w:tabs>
          <w:tab w:val="center" w:pos="8163"/>
        </w:tabs>
        <w:spacing w:after="0" w:line="260" w:lineRule="auto"/>
        <w:ind w:left="0" w:firstLine="0"/>
      </w:pPr>
      <w:r w:rsidRPr="00C620D2">
        <w:rPr>
          <w:sz w:val="18"/>
        </w:rPr>
        <w:t xml:space="preserve">Name of Savings Association:  </w:t>
      </w:r>
      <w:r w:rsidRPr="00C620D2">
        <w:rPr>
          <w:sz w:val="18"/>
        </w:rPr>
        <w:tab/>
        <w:t xml:space="preserve">Date:  </w:t>
      </w:r>
    </w:p>
    <w:p w14:paraId="7B8516B1" w14:textId="77777777" w:rsidR="003371BE" w:rsidRDefault="003371BE" w:rsidP="003371BE">
      <w:pPr>
        <w:spacing w:after="36" w:line="259" w:lineRule="auto"/>
        <w:ind w:left="8519" w:firstLine="0"/>
      </w:pPr>
      <w:r>
        <w:rPr>
          <w:rFonts w:ascii="Calibri" w:eastAsia="Calibri" w:hAnsi="Calibri" w:cs="Calibri"/>
          <w:noProof/>
          <w:sz w:val="22"/>
        </w:rPr>
        <mc:AlternateContent>
          <mc:Choice Requires="wpg">
            <w:drawing>
              <wp:inline distT="0" distB="0" distL="0" distR="0" wp14:anchorId="0DAC51D3" wp14:editId="26CBB35E">
                <wp:extent cx="1397330" cy="6350"/>
                <wp:effectExtent l="0" t="0" r="0" b="0"/>
                <wp:docPr id="19729" name="Group 19729"/>
                <wp:cNvGraphicFramePr/>
                <a:graphic xmlns:a="http://schemas.openxmlformats.org/drawingml/2006/main">
                  <a:graphicData uri="http://schemas.microsoft.com/office/word/2010/wordprocessingGroup">
                    <wpg:wgp>
                      <wpg:cNvGrpSpPr/>
                      <wpg:grpSpPr>
                        <a:xfrm>
                          <a:off x="0" y="0"/>
                          <a:ext cx="1397330" cy="6350"/>
                          <a:chOff x="0" y="0"/>
                          <a:chExt cx="1397330" cy="6350"/>
                        </a:xfrm>
                      </wpg:grpSpPr>
                      <wps:wsp>
                        <wps:cNvPr id="1086" name="Shape 1086"/>
                        <wps:cNvSpPr/>
                        <wps:spPr>
                          <a:xfrm>
                            <a:off x="0" y="0"/>
                            <a:ext cx="1397330" cy="0"/>
                          </a:xfrm>
                          <a:custGeom>
                            <a:avLst/>
                            <a:gdLst/>
                            <a:ahLst/>
                            <a:cxnLst/>
                            <a:rect l="0" t="0" r="0" b="0"/>
                            <a:pathLst>
                              <a:path w="1397330">
                                <a:moveTo>
                                  <a:pt x="0" y="0"/>
                                </a:moveTo>
                                <a:lnTo>
                                  <a:pt x="139733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61A6A71" id="Group 19729" o:spid="_x0000_s1026" style="width:110.05pt;height:.5pt;mso-position-horizontal-relative:char;mso-position-vertical-relative:line" coordsize="139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">
                <v:shape id="Shape 1086" o:spid="_x0000_s1027" style="position:absolute;width:13973;height:0;visibility:visible;mso-wrap-style:square;v-text-anchor:top" coordsize="139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" path="m,l1397330,e" filled="f" strokeweight=".5pt">
                  <v:stroke miterlimit="83231f" joinstyle="miter"/>
                  <v:path arrowok="t" textboxrect="0,0,1397330,0"/>
                </v:shape>
                <w10:anchorlock/>
              </v:group>
            </w:pict>
          </mc:Fallback>
        </mc:AlternateContent>
      </w:r>
    </w:p>
    <w:p w14:paraId="3BC4875A" w14:textId="77777777" w:rsidR="003371BE" w:rsidRDefault="003371BE" w:rsidP="003371BE">
      <w:pPr>
        <w:spacing w:after="158" w:line="260" w:lineRule="auto"/>
        <w:ind w:left="23"/>
      </w:pPr>
      <w:r>
        <w:rPr>
          <w:sz w:val="18"/>
        </w:rPr>
        <w:t xml:space="preserve">City:  </w:t>
      </w:r>
      <w:r>
        <w:rPr>
          <w:rFonts w:ascii="Calibri" w:eastAsia="Calibri" w:hAnsi="Calibri" w:cs="Calibri"/>
          <w:noProof/>
          <w:sz w:val="22"/>
        </w:rPr>
        <mc:AlternateContent>
          <mc:Choice Requires="wpg">
            <w:drawing>
              <wp:inline distT="0" distB="0" distL="0" distR="0" wp14:anchorId="6FACDAF6" wp14:editId="555909F3">
                <wp:extent cx="3744354" cy="285762"/>
                <wp:effectExtent l="0" t="0" r="0" b="0"/>
                <wp:docPr id="19725" name="Group 19725"/>
                <wp:cNvGraphicFramePr/>
                <a:graphic xmlns:a="http://schemas.openxmlformats.org/drawingml/2006/main">
                  <a:graphicData uri="http://schemas.microsoft.com/office/word/2010/wordprocessingGroup">
                    <wpg:wgp>
                      <wpg:cNvGrpSpPr/>
                      <wpg:grpSpPr>
                        <a:xfrm>
                          <a:off x="0" y="0"/>
                          <a:ext cx="3744354" cy="285762"/>
                          <a:chOff x="0" y="0"/>
                          <a:chExt cx="3744354" cy="285762"/>
                        </a:xfrm>
                      </wpg:grpSpPr>
                      <wps:wsp>
                        <wps:cNvPr id="1078" name="Shape 1078"/>
                        <wps:cNvSpPr/>
                        <wps:spPr>
                          <a:xfrm>
                            <a:off x="1314539" y="0"/>
                            <a:ext cx="2429815" cy="0"/>
                          </a:xfrm>
                          <a:custGeom>
                            <a:avLst/>
                            <a:gdLst/>
                            <a:ahLst/>
                            <a:cxnLst/>
                            <a:rect l="0" t="0" r="0" b="0"/>
                            <a:pathLst>
                              <a:path w="2429815">
                                <a:moveTo>
                                  <a:pt x="0" y="0"/>
                                </a:moveTo>
                                <a:lnTo>
                                  <a:pt x="242981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080" name="Shape 1080"/>
                        <wps:cNvSpPr/>
                        <wps:spPr>
                          <a:xfrm>
                            <a:off x="0" y="285762"/>
                            <a:ext cx="3744354" cy="0"/>
                          </a:xfrm>
                          <a:custGeom>
                            <a:avLst/>
                            <a:gdLst/>
                            <a:ahLst/>
                            <a:cxnLst/>
                            <a:rect l="0" t="0" r="0" b="0"/>
                            <a:pathLst>
                              <a:path w="3744354">
                                <a:moveTo>
                                  <a:pt x="0" y="0"/>
                                </a:moveTo>
                                <a:lnTo>
                                  <a:pt x="3744354"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3E63366" id="Group 19725" o:spid="_x0000_s1026" style="width:294.85pt;height:22.5pt;mso-position-horizontal-relative:char;mso-position-vertical-relative:line" coordsize="37443,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">
                <v:shape id="Shape 1078" o:spid="_x0000_s1027" style="position:absolute;left:13145;width:24298;height:0;visibility:visible;mso-wrap-style:square;v-text-anchor:top" coordsize="2429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" path="m,l2429815,e" filled="f" strokeweight=".5pt">
                  <v:stroke miterlimit="83231f" joinstyle="miter"/>
                  <v:path arrowok="t" textboxrect="0,0,2429815,0"/>
                </v:shape>
                <v:shape id="Shape 1080" o:spid="_x0000_s1028" style="position:absolute;top:2857;width:37443;height:0;visibility:visible;mso-wrap-style:square;v-text-anchor:top" coordsize="3744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" path="m,l3744354,e" filled="f" strokeweight=".5pt">
                  <v:stroke miterlimit="83231f" joinstyle="miter"/>
                  <v:path arrowok="t" textboxrect="0,0,3744354,0"/>
                </v:shape>
                <w10:anchorlock/>
              </v:group>
            </w:pict>
          </mc:Fallback>
        </mc:AlternateContent>
      </w:r>
    </w:p>
    <w:p w14:paraId="7D8955B1" w14:textId="77777777" w:rsidR="003371BE" w:rsidRDefault="003371BE" w:rsidP="003371BE">
      <w:pPr>
        <w:spacing w:after="0" w:line="260" w:lineRule="auto"/>
        <w:ind w:left="23"/>
      </w:pPr>
      <w:r>
        <w:rPr>
          <w:sz w:val="18"/>
        </w:rPr>
        <w:t>County:</w:t>
      </w:r>
    </w:p>
    <w:p w14:paraId="18A96AE1" w14:textId="77777777" w:rsidR="003371BE" w:rsidRDefault="003371BE" w:rsidP="003371BE">
      <w:pPr>
        <w:spacing w:after="137" w:line="259" w:lineRule="auto"/>
        <w:ind w:left="773" w:firstLine="0"/>
      </w:pPr>
      <w:r>
        <w:rPr>
          <w:rFonts w:ascii="Calibri" w:eastAsia="Calibri" w:hAnsi="Calibri" w:cs="Calibri"/>
          <w:noProof/>
          <w:sz w:val="22"/>
        </w:rPr>
        <mc:AlternateContent>
          <mc:Choice Requires="wpg">
            <w:drawing>
              <wp:inline distT="0" distB="0" distL="0" distR="0" wp14:anchorId="53DF8F69" wp14:editId="428D8AB5">
                <wp:extent cx="3572815" cy="6350"/>
                <wp:effectExtent l="0" t="0" r="0" b="0"/>
                <wp:docPr id="19726" name="Group 19726"/>
                <wp:cNvGraphicFramePr/>
                <a:graphic xmlns:a="http://schemas.openxmlformats.org/drawingml/2006/main">
                  <a:graphicData uri="http://schemas.microsoft.com/office/word/2010/wordprocessingGroup">
                    <wpg:wgp>
                      <wpg:cNvGrpSpPr/>
                      <wpg:grpSpPr>
                        <a:xfrm>
                          <a:off x="0" y="0"/>
                          <a:ext cx="3572815" cy="6350"/>
                          <a:chOff x="0" y="0"/>
                          <a:chExt cx="3572815" cy="6350"/>
                        </a:xfrm>
                      </wpg:grpSpPr>
                      <wps:wsp>
                        <wps:cNvPr id="1082" name="Shape 1082"/>
                        <wps:cNvSpPr/>
                        <wps:spPr>
                          <a:xfrm>
                            <a:off x="0" y="0"/>
                            <a:ext cx="3572815" cy="0"/>
                          </a:xfrm>
                          <a:custGeom>
                            <a:avLst/>
                            <a:gdLst/>
                            <a:ahLst/>
                            <a:cxnLst/>
                            <a:rect l="0" t="0" r="0" b="0"/>
                            <a:pathLst>
                              <a:path w="3572815">
                                <a:moveTo>
                                  <a:pt x="0" y="0"/>
                                </a:moveTo>
                                <a:lnTo>
                                  <a:pt x="357281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C3DE631" id="Group 19726" o:spid="_x0000_s1026" style="width:281.3pt;height:.5pt;mso-position-horizontal-relative:char;mso-position-vertical-relative:line" coordsize="357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">
                <v:shape id="Shape 1082" o:spid="_x0000_s1027" style="position:absolute;width:35728;height:0;visibility:visible;mso-wrap-style:square;v-text-anchor:top" coordsize="3572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" path="m,l3572815,e" filled="f" strokeweight=".5pt">
                  <v:stroke miterlimit="83231f" joinstyle="miter"/>
                  <v:path arrowok="t" textboxrect="0,0,3572815,0"/>
                </v:shape>
                <w10:anchorlock/>
              </v:group>
            </w:pict>
          </mc:Fallback>
        </mc:AlternateContent>
      </w:r>
    </w:p>
    <w:p w14:paraId="3675EBB7" w14:textId="77777777" w:rsidR="003371BE" w:rsidRDefault="003371BE" w:rsidP="003371BE">
      <w:pPr>
        <w:spacing w:after="0" w:line="260" w:lineRule="auto"/>
        <w:ind w:left="23"/>
      </w:pPr>
      <w:r>
        <w:rPr>
          <w:sz w:val="18"/>
        </w:rPr>
        <w:t>State:</w:t>
      </w:r>
    </w:p>
    <w:p w14:paraId="64E0AB3D" w14:textId="77777777" w:rsidR="003371BE" w:rsidRDefault="003371BE" w:rsidP="003371BE">
      <w:pPr>
        <w:spacing w:after="305" w:line="259" w:lineRule="auto"/>
        <w:ind w:left="683" w:firstLine="0"/>
      </w:pPr>
      <w:r>
        <w:rPr>
          <w:rFonts w:ascii="Calibri" w:eastAsia="Calibri" w:hAnsi="Calibri" w:cs="Calibri"/>
          <w:noProof/>
          <w:sz w:val="22"/>
        </w:rPr>
        <mc:AlternateContent>
          <mc:Choice Requires="wpg">
            <w:drawing>
              <wp:inline distT="0" distB="0" distL="0" distR="0" wp14:anchorId="4B0F1A3E" wp14:editId="1D6EAA39">
                <wp:extent cx="3630054" cy="6350"/>
                <wp:effectExtent l="0" t="0" r="0" b="0"/>
                <wp:docPr id="19727" name="Group 19727"/>
                <wp:cNvGraphicFramePr/>
                <a:graphic xmlns:a="http://schemas.openxmlformats.org/drawingml/2006/main">
                  <a:graphicData uri="http://schemas.microsoft.com/office/word/2010/wordprocessingGroup">
                    <wpg:wgp>
                      <wpg:cNvGrpSpPr/>
                      <wpg:grpSpPr>
                        <a:xfrm>
                          <a:off x="0" y="0"/>
                          <a:ext cx="3630054" cy="6350"/>
                          <a:chOff x="0" y="0"/>
                          <a:chExt cx="3630054" cy="6350"/>
                        </a:xfrm>
                      </wpg:grpSpPr>
                      <wps:wsp>
                        <wps:cNvPr id="1084" name="Shape 1084"/>
                        <wps:cNvSpPr/>
                        <wps:spPr>
                          <a:xfrm>
                            <a:off x="0" y="0"/>
                            <a:ext cx="3630054" cy="0"/>
                          </a:xfrm>
                          <a:custGeom>
                            <a:avLst/>
                            <a:gdLst/>
                            <a:ahLst/>
                            <a:cxnLst/>
                            <a:rect l="0" t="0" r="0" b="0"/>
                            <a:pathLst>
                              <a:path w="3630054">
                                <a:moveTo>
                                  <a:pt x="0" y="0"/>
                                </a:moveTo>
                                <a:lnTo>
                                  <a:pt x="3630054"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183E97C" id="Group 19727" o:spid="_x0000_s1026" style="width:285.85pt;height:.5pt;mso-position-horizontal-relative:char;mso-position-vertical-relative:line" coordsize="363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">
                <v:shape id="Shape 1084" o:spid="_x0000_s1027" style="position:absolute;width:36300;height:0;visibility:visible;mso-wrap-style:square;v-text-anchor:top" coordsize="363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" path="m,l3630054,e" filled="f" strokeweight=".5pt">
                  <v:stroke miterlimit="83231f" joinstyle="miter"/>
                  <v:path arrowok="t" textboxrect="0,0,3630054,0"/>
                </v:shape>
                <w10:anchorlock/>
              </v:group>
            </w:pict>
          </mc:Fallback>
        </mc:AlternateContent>
      </w:r>
    </w:p>
    <w:p w14:paraId="1A16223F" w14:textId="77777777" w:rsidR="003371BE" w:rsidRPr="00C620D2" w:rsidRDefault="003371BE" w:rsidP="003371BE">
      <w:pPr>
        <w:ind w:left="10"/>
      </w:pPr>
      <w:r w:rsidRPr="00C620D2">
        <w:t xml:space="preserve">I, the undersigned, a [proposed] director of the above-named savings association, do solemnly swear (affirm) as follows: </w:t>
      </w:r>
    </w:p>
    <w:p w14:paraId="5E2C919E" w14:textId="1CB1BD08" w:rsidR="003371BE" w:rsidRPr="00C620D2" w:rsidRDefault="003371BE" w:rsidP="003371BE">
      <w:pPr>
        <w:numPr>
          <w:ilvl w:val="0"/>
          <w:numId w:val="23"/>
        </w:numPr>
        <w:ind w:hanging="331"/>
      </w:pPr>
      <w:r w:rsidRPr="00C620D2">
        <w:t xml:space="preserve">I acknowledge that service as a director of a </w:t>
      </w:r>
      <w:r w:rsidR="00B94DC0">
        <w:t xml:space="preserve">Catawba Bank Charter </w:t>
      </w:r>
      <w:r w:rsidRPr="00C620D2">
        <w:t xml:space="preserve">is an important undertaking that carries with it significant duties and responsibilities.  I have read and </w:t>
      </w:r>
      <w:r w:rsidRPr="0092496C">
        <w:t>understand the OCC’s Directors’ Responsibilities Guide</w:t>
      </w:r>
      <w:r w:rsidRPr="00C620D2">
        <w:t xml:space="preserve"> describing the duties of directors and officers of savings association. </w:t>
      </w:r>
    </w:p>
    <w:p w14:paraId="6EDB4638" w14:textId="77777777" w:rsidR="003371BE" w:rsidRPr="00C620D2" w:rsidRDefault="003371BE" w:rsidP="003371BE">
      <w:pPr>
        <w:numPr>
          <w:ilvl w:val="0"/>
          <w:numId w:val="23"/>
        </w:numPr>
        <w:ind w:hanging="331"/>
      </w:pPr>
      <w:r w:rsidRPr="00C620D2">
        <w:t xml:space="preserve">As a director of the above-named savings association, I have a legal responsibility and a fiduciary duty to its shareholders and creditors and to the applicable federal deposit insurance funds to administer the savings association’s affairs faithfully and to oversee its management.  In carrying out my duties and responsibilities, I shall exercise reasonable care and place the interests of the savings association before my own interests.  I shall fulfill my duties of loyalty and care to the above-named savings association. </w:t>
      </w:r>
    </w:p>
    <w:p w14:paraId="6D21BACB" w14:textId="5213F2EB" w:rsidR="003371BE" w:rsidRPr="00C620D2" w:rsidRDefault="003371BE" w:rsidP="003371BE">
      <w:pPr>
        <w:numPr>
          <w:ilvl w:val="0"/>
          <w:numId w:val="23"/>
        </w:numPr>
        <w:ind w:hanging="331"/>
      </w:pPr>
      <w:r w:rsidRPr="00C620D2">
        <w:t xml:space="preserve">I shall diligently and honestly administer the affairs of the savings association, and I shall not knowingly violate, or willingly permit to be violated, any applicable statute or regulation.  I shall ensure that I learn of changes in statutes, regulations, and policies of the </w:t>
      </w:r>
      <w:r w:rsidR="00802626">
        <w:t>Catawba Banking Commission, the Catawba Zone Authority, the Catawba Nation</w:t>
      </w:r>
      <w:r w:rsidR="00802626" w:rsidRPr="00C620D2">
        <w:t xml:space="preserve"> </w:t>
      </w:r>
      <w:r w:rsidRPr="00C620D2">
        <w:t xml:space="preserve">Office of Comptroller of the Currency and the Federal Deposit Insurance Corporation or any state to whose jurisdiction my association is subject, which affect my duties, responsibilities, or obligations as a director and affiliated person of the savings association. </w:t>
      </w:r>
    </w:p>
    <w:p w14:paraId="4207DFAD" w14:textId="77777777" w:rsidR="003371BE" w:rsidRPr="00C620D2" w:rsidRDefault="003371BE" w:rsidP="003371BE">
      <w:pPr>
        <w:numPr>
          <w:ilvl w:val="0"/>
          <w:numId w:val="23"/>
        </w:numPr>
        <w:spacing w:after="657"/>
        <w:ind w:hanging="331"/>
      </w:pPr>
      <w:r w:rsidRPr="00C620D2">
        <w:t>I shall attend meetings of the board of directors and participate fully on all committees of the board to which I am appointed.</w:t>
      </w:r>
    </w:p>
    <w:p w14:paraId="431CD946" w14:textId="77777777" w:rsidR="003371BE" w:rsidRPr="00C620D2" w:rsidRDefault="003371BE" w:rsidP="003371BE">
      <w:pPr>
        <w:tabs>
          <w:tab w:val="center" w:pos="2672"/>
          <w:tab w:val="center" w:pos="8162"/>
        </w:tabs>
        <w:spacing w:after="363"/>
        <w:ind w:left="0"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3984FD30" wp14:editId="0038EDDC">
                <wp:simplePos x="0" y="0"/>
                <wp:positionH relativeFrom="column">
                  <wp:posOffset>14859</wp:posOffset>
                </wp:positionH>
                <wp:positionV relativeFrom="paragraph">
                  <wp:posOffset>19296</wp:posOffset>
                </wp:positionV>
                <wp:extent cx="6792291" cy="6350"/>
                <wp:effectExtent l="0" t="0" r="0" b="0"/>
                <wp:wrapNone/>
                <wp:docPr id="19730" name="Group 19730"/>
                <wp:cNvGraphicFramePr/>
                <a:graphic xmlns:a="http://schemas.openxmlformats.org/drawingml/2006/main">
                  <a:graphicData uri="http://schemas.microsoft.com/office/word/2010/wordprocessingGroup">
                    <wpg:wgp>
                      <wpg:cNvGrpSpPr/>
                      <wpg:grpSpPr>
                        <a:xfrm>
                          <a:off x="0" y="0"/>
                          <a:ext cx="6792291" cy="6350"/>
                          <a:chOff x="0" y="0"/>
                          <a:chExt cx="6792291" cy="6350"/>
                        </a:xfrm>
                      </wpg:grpSpPr>
                      <wps:wsp>
                        <wps:cNvPr id="1104" name="Shape 1104"/>
                        <wps:cNvSpPr/>
                        <wps:spPr>
                          <a:xfrm>
                            <a:off x="0" y="0"/>
                            <a:ext cx="3363290" cy="0"/>
                          </a:xfrm>
                          <a:custGeom>
                            <a:avLst/>
                            <a:gdLst/>
                            <a:ahLst/>
                            <a:cxnLst/>
                            <a:rect l="0" t="0" r="0" b="0"/>
                            <a:pathLst>
                              <a:path w="3363290">
                                <a:moveTo>
                                  <a:pt x="0" y="0"/>
                                </a:moveTo>
                                <a:lnTo>
                                  <a:pt x="336329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07" name="Shape 1107"/>
                        <wps:cNvSpPr/>
                        <wps:spPr>
                          <a:xfrm>
                            <a:off x="3543300" y="0"/>
                            <a:ext cx="3248991" cy="0"/>
                          </a:xfrm>
                          <a:custGeom>
                            <a:avLst/>
                            <a:gdLst/>
                            <a:ahLst/>
                            <a:cxnLst/>
                            <a:rect l="0" t="0" r="0" b="0"/>
                            <a:pathLst>
                              <a:path w="3248991">
                                <a:moveTo>
                                  <a:pt x="0" y="0"/>
                                </a:moveTo>
                                <a:lnTo>
                                  <a:pt x="3248991"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723848E" id="Group 19730" o:spid="_x0000_s1026" style="position:absolute;margin-left:1.15pt;margin-top:1.5pt;width:534.85pt;height:.5pt;z-index:251661312" coordsize="679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">
                <v:shape id="Shape 1104" o:spid="_x0000_s1027" style="position:absolute;width:33632;height:0;visibility:visible;mso-wrap-style:square;v-text-anchor:top" coordsize="3363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" path="m,l3363290,e" filled="f" strokeweight=".5pt">
                  <v:stroke miterlimit="83231f" joinstyle="miter"/>
                  <v:path arrowok="t" textboxrect="0,0,3363290,0"/>
                </v:shape>
                <v:shape id="Shape 1107" o:spid="_x0000_s1028" style="position:absolute;left:35433;width:32489;height:0;visibility:visible;mso-wrap-style:square;v-text-anchor:top" coordsize="3248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" path="m,l3248991,e" filled="f" strokeweight=".5pt">
                  <v:stroke miterlimit="83231f" joinstyle="miter"/>
                  <v:path arrowok="t" textboxrect="0,0,3248991,0"/>
                </v:shape>
              </v:group>
            </w:pict>
          </mc:Fallback>
        </mc:AlternateContent>
      </w:r>
      <w:r w:rsidRPr="00C620D2">
        <w:rPr>
          <w:rFonts w:ascii="Calibri" w:eastAsia="Calibri" w:hAnsi="Calibri" w:cs="Calibri"/>
          <w:sz w:val="22"/>
        </w:rPr>
        <w:tab/>
      </w:r>
      <w:r w:rsidRPr="00C620D2">
        <w:t xml:space="preserve">Name </w:t>
      </w:r>
      <w:r w:rsidRPr="00C620D2">
        <w:rPr>
          <w:i/>
        </w:rPr>
        <w:t>(Print Name)</w:t>
      </w:r>
      <w:r w:rsidRPr="00C620D2">
        <w:rPr>
          <w:i/>
        </w:rPr>
        <w:tab/>
      </w:r>
      <w:r w:rsidRPr="00C620D2">
        <w:t>Signature</w:t>
      </w:r>
    </w:p>
    <w:p w14:paraId="44C81BB6" w14:textId="77777777" w:rsidR="003371BE" w:rsidRPr="00C620D2" w:rsidRDefault="003371BE" w:rsidP="003371BE">
      <w:pPr>
        <w:spacing w:after="96" w:line="265" w:lineRule="auto"/>
        <w:ind w:left="15"/>
        <w:jc w:val="center"/>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0374D927" wp14:editId="2309CC1E">
                <wp:simplePos x="0" y="0"/>
                <wp:positionH relativeFrom="column">
                  <wp:posOffset>14859</wp:posOffset>
                </wp:positionH>
                <wp:positionV relativeFrom="paragraph">
                  <wp:posOffset>21641</wp:posOffset>
                </wp:positionV>
                <wp:extent cx="6792290" cy="6350"/>
                <wp:effectExtent l="0" t="0" r="0" b="0"/>
                <wp:wrapNone/>
                <wp:docPr id="19731" name="Group 19731"/>
                <wp:cNvGraphicFramePr/>
                <a:graphic xmlns:a="http://schemas.openxmlformats.org/drawingml/2006/main">
                  <a:graphicData uri="http://schemas.microsoft.com/office/word/2010/wordprocessingGroup">
                    <wpg:wgp>
                      <wpg:cNvGrpSpPr/>
                      <wpg:grpSpPr>
                        <a:xfrm>
                          <a:off x="0" y="0"/>
                          <a:ext cx="6792290" cy="6350"/>
                          <a:chOff x="0" y="0"/>
                          <a:chExt cx="6792290" cy="6350"/>
                        </a:xfrm>
                      </wpg:grpSpPr>
                      <wps:wsp>
                        <wps:cNvPr id="1109" name="Shape 1109"/>
                        <wps:cNvSpPr/>
                        <wps:spPr>
                          <a:xfrm>
                            <a:off x="0" y="0"/>
                            <a:ext cx="6792290" cy="0"/>
                          </a:xfrm>
                          <a:custGeom>
                            <a:avLst/>
                            <a:gdLst/>
                            <a:ahLst/>
                            <a:cxnLst/>
                            <a:rect l="0" t="0" r="0" b="0"/>
                            <a:pathLst>
                              <a:path w="6792290">
                                <a:moveTo>
                                  <a:pt x="0" y="0"/>
                                </a:moveTo>
                                <a:lnTo>
                                  <a:pt x="679229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49255FC" id="Group 19731" o:spid="_x0000_s1026" style="position:absolute;margin-left:1.15pt;margin-top:1.7pt;width:534.85pt;height:.5pt;z-index:251662336" coordsize="679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">
                <v:shape id="Shape 1109" o:spid="_x0000_s1027" style="position:absolute;width:67922;height:0;visibility:visible;mso-wrap-style:square;v-text-anchor:top" coordsize="6792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" path="m,l6792290,e" filled="f" strokeweight=".5pt">
                  <v:stroke miterlimit="83231f" joinstyle="miter"/>
                  <v:path arrowok="t" textboxrect="0,0,6792290,0"/>
                </v:shape>
              </v:group>
            </w:pict>
          </mc:Fallback>
        </mc:AlternateContent>
      </w:r>
      <w:r w:rsidRPr="00C620D2">
        <w:t>Mailing Address</w:t>
      </w:r>
    </w:p>
    <w:p w14:paraId="4BDBE152" w14:textId="77777777" w:rsidR="003371BE" w:rsidRDefault="003371BE" w:rsidP="003371BE">
      <w:pPr>
        <w:spacing w:after="27" w:line="259" w:lineRule="auto"/>
        <w:ind w:left="-36" w:right="-40" w:firstLine="0"/>
      </w:pPr>
      <w:r>
        <w:rPr>
          <w:rFonts w:ascii="Calibri" w:eastAsia="Calibri" w:hAnsi="Calibri" w:cs="Calibri"/>
          <w:noProof/>
          <w:sz w:val="22"/>
        </w:rPr>
        <mc:AlternateContent>
          <mc:Choice Requires="wpg">
            <w:drawing>
              <wp:inline distT="0" distB="0" distL="0" distR="0" wp14:anchorId="153AB750" wp14:editId="08973043">
                <wp:extent cx="6867144" cy="371322"/>
                <wp:effectExtent l="0" t="0" r="0" b="0"/>
                <wp:docPr id="19732" name="Group 19732"/>
                <wp:cNvGraphicFramePr/>
                <a:graphic xmlns:a="http://schemas.openxmlformats.org/drawingml/2006/main">
                  <a:graphicData uri="http://schemas.microsoft.com/office/word/2010/wordprocessingGroup">
                    <wpg:wgp>
                      <wpg:cNvGrpSpPr/>
                      <wpg:grpSpPr>
                        <a:xfrm>
                          <a:off x="0" y="0"/>
                          <a:ext cx="6867144" cy="371322"/>
                          <a:chOff x="0" y="0"/>
                          <a:chExt cx="6867144" cy="371322"/>
                        </a:xfrm>
                      </wpg:grpSpPr>
                      <wps:wsp>
                        <wps:cNvPr id="1111" name="Shape 1111"/>
                        <wps:cNvSpPr/>
                        <wps:spPr>
                          <a:xfrm>
                            <a:off x="37427" y="26670"/>
                            <a:ext cx="3363290" cy="0"/>
                          </a:xfrm>
                          <a:custGeom>
                            <a:avLst/>
                            <a:gdLst/>
                            <a:ahLst/>
                            <a:cxnLst/>
                            <a:rect l="0" t="0" r="0" b="0"/>
                            <a:pathLst>
                              <a:path w="3363290">
                                <a:moveTo>
                                  <a:pt x="0" y="0"/>
                                </a:moveTo>
                                <a:lnTo>
                                  <a:pt x="336329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12" name="Rectangle 1112"/>
                        <wps:cNvSpPr/>
                        <wps:spPr>
                          <a:xfrm>
                            <a:off x="1609712" y="5029"/>
                            <a:ext cx="290863" cy="230562"/>
                          </a:xfrm>
                          <a:prstGeom prst="rect">
                            <a:avLst/>
                          </a:prstGeom>
                          <a:ln>
                            <a:noFill/>
                          </a:ln>
                        </wps:spPr>
                        <wps:txbx>
                          <w:txbxContent>
                            <w:p w14:paraId="45EEBAF8" w14:textId="77777777" w:rsidR="003371BE" w:rsidRDefault="003371BE" w:rsidP="003371BE">
                              <w:pPr>
                                <w:spacing w:after="160" w:line="259" w:lineRule="auto"/>
                                <w:ind w:left="0" w:firstLine="0"/>
                              </w:pPr>
                              <w:r>
                                <w:t>City</w:t>
                              </w:r>
                            </w:p>
                          </w:txbxContent>
                        </wps:txbx>
                        <wps:bodyPr horzOverflow="overflow" vert="horz" lIns="0" tIns="0" rIns="0" bIns="0" rtlCol="0">
                          <a:noAutofit/>
                        </wps:bodyPr>
                      </wps:wsp>
                      <wps:wsp>
                        <wps:cNvPr id="1113" name="Shape 1113"/>
                        <wps:cNvSpPr/>
                        <wps:spPr>
                          <a:xfrm>
                            <a:off x="3637864" y="26720"/>
                            <a:ext cx="1248778" cy="0"/>
                          </a:xfrm>
                          <a:custGeom>
                            <a:avLst/>
                            <a:gdLst/>
                            <a:ahLst/>
                            <a:cxnLst/>
                            <a:rect l="0" t="0" r="0" b="0"/>
                            <a:pathLst>
                              <a:path w="1248778">
                                <a:moveTo>
                                  <a:pt x="0" y="0"/>
                                </a:moveTo>
                                <a:lnTo>
                                  <a:pt x="1248778"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14" name="Rectangle 1114"/>
                        <wps:cNvSpPr/>
                        <wps:spPr>
                          <a:xfrm>
                            <a:off x="4113987" y="0"/>
                            <a:ext cx="394431" cy="230562"/>
                          </a:xfrm>
                          <a:prstGeom prst="rect">
                            <a:avLst/>
                          </a:prstGeom>
                          <a:ln>
                            <a:noFill/>
                          </a:ln>
                        </wps:spPr>
                        <wps:txbx>
                          <w:txbxContent>
                            <w:p w14:paraId="72879794" w14:textId="77777777" w:rsidR="003371BE" w:rsidRDefault="003371BE" w:rsidP="003371BE">
                              <w:pPr>
                                <w:spacing w:after="160" w:line="259" w:lineRule="auto"/>
                                <w:ind w:left="0" w:firstLine="0"/>
                              </w:pPr>
                              <w:r>
                                <w:t>State</w:t>
                              </w:r>
                            </w:p>
                          </w:txbxContent>
                        </wps:txbx>
                        <wps:bodyPr horzOverflow="overflow" vert="horz" lIns="0" tIns="0" rIns="0" bIns="0" rtlCol="0">
                          <a:noAutofit/>
                        </wps:bodyPr>
                      </wps:wsp>
                      <wps:wsp>
                        <wps:cNvPr id="1115" name="Shape 1115"/>
                        <wps:cNvSpPr/>
                        <wps:spPr>
                          <a:xfrm>
                            <a:off x="5123764" y="26670"/>
                            <a:ext cx="1705953" cy="0"/>
                          </a:xfrm>
                          <a:custGeom>
                            <a:avLst/>
                            <a:gdLst/>
                            <a:ahLst/>
                            <a:cxnLst/>
                            <a:rect l="0" t="0" r="0" b="0"/>
                            <a:pathLst>
                              <a:path w="1705953">
                                <a:moveTo>
                                  <a:pt x="0" y="0"/>
                                </a:moveTo>
                                <a:lnTo>
                                  <a:pt x="170595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16" name="Rectangle 1116"/>
                        <wps:cNvSpPr/>
                        <wps:spPr>
                          <a:xfrm>
                            <a:off x="5708511" y="5029"/>
                            <a:ext cx="713502" cy="230562"/>
                          </a:xfrm>
                          <a:prstGeom prst="rect">
                            <a:avLst/>
                          </a:prstGeom>
                          <a:ln>
                            <a:noFill/>
                          </a:ln>
                        </wps:spPr>
                        <wps:txbx>
                          <w:txbxContent>
                            <w:p w14:paraId="56CF00A6" w14:textId="77777777" w:rsidR="003371BE" w:rsidRDefault="003371BE" w:rsidP="003371BE">
                              <w:pPr>
                                <w:spacing w:after="160" w:line="259" w:lineRule="auto"/>
                                <w:ind w:left="0" w:firstLine="0"/>
                              </w:pPr>
                              <w:r>
                                <w:t>ZIP Code</w:t>
                              </w:r>
                            </w:p>
                          </w:txbxContent>
                        </wps:txbx>
                        <wps:bodyPr horzOverflow="overflow" vert="horz" lIns="0" tIns="0" rIns="0" bIns="0" rtlCol="0">
                          <a:noAutofit/>
                        </wps:bodyPr>
                      </wps:wsp>
                      <wps:wsp>
                        <wps:cNvPr id="1117" name="Shape 1117"/>
                        <wps:cNvSpPr/>
                        <wps:spPr>
                          <a:xfrm>
                            <a:off x="0" y="371322"/>
                            <a:ext cx="6867144" cy="0"/>
                          </a:xfrm>
                          <a:custGeom>
                            <a:avLst/>
                            <a:gdLst/>
                            <a:ahLst/>
                            <a:cxnLst/>
                            <a:rect l="0" t="0" r="0" b="0"/>
                            <a:pathLst>
                              <a:path w="6867144">
                                <a:moveTo>
                                  <a:pt x="0" y="0"/>
                                </a:moveTo>
                                <a:lnTo>
                                  <a:pt x="6867144" y="0"/>
                                </a:lnTo>
                              </a:path>
                            </a:pathLst>
                          </a:custGeom>
                          <a:ln w="18288"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53AB750" id="Group 19732" o:spid="_x0000_s1067" style="width:540.7pt;height:29.25pt;mso-position-horizontal-relative:char;mso-position-vertical-relative:line" coordsize="68671,3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">
                <v:shape id="Shape 1111" o:spid="_x0000_s1068" style="position:absolute;left:374;top:266;width:33633;height:0;visibility:visible;mso-wrap-style:square;v-text-anchor:top" coordsize="3363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" path="m,l3363290,e" filled="f" strokeweight=".5pt">
                  <v:stroke miterlimit="83231f" joinstyle="miter"/>
                  <v:path arrowok="t" textboxrect="0,0,3363290,0"/>
                </v:shape>
                <v:rect id="Rectangle 1112" o:spid="_x0000_s1069" style="position:absolute;left:16097;top:50;width:2908;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" filled="f" stroked="f">
                  <v:textbox inset="0,0,0,0">
                    <w:txbxContent>
                      <w:p w14:paraId="45EEBAF8" w14:textId="77777777" w:rsidR="003371BE" w:rsidRDefault="003371BE" w:rsidP="003371BE">
                        <w:pPr>
                          <w:spacing w:after="160" w:line="259" w:lineRule="auto"/>
                          <w:ind w:left="0" w:firstLine="0"/>
                        </w:pPr>
                        <w:r>
                          <w:t>City</w:t>
                        </w:r>
                      </w:p>
                    </w:txbxContent>
                  </v:textbox>
                </v:rect>
                <v:shape id="Shape 1113" o:spid="_x0000_s1070" style="position:absolute;left:36378;top:267;width:12488;height:0;visibility:visible;mso-wrap-style:square;v-text-anchor:top" coordsize="1248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" path="m,l1248778,e" filled="f" strokeweight=".5pt">
                  <v:stroke miterlimit="83231f" joinstyle="miter"/>
                  <v:path arrowok="t" textboxrect="0,0,1248778,0"/>
                </v:shape>
                <v:rect id="Rectangle 1114" o:spid="_x0000_s1071" style="position:absolute;left:41139;width:3945;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" filled="f" stroked="f">
                  <v:textbox inset="0,0,0,0">
                    <w:txbxContent>
                      <w:p w14:paraId="72879794" w14:textId="77777777" w:rsidR="003371BE" w:rsidRDefault="003371BE" w:rsidP="003371BE">
                        <w:pPr>
                          <w:spacing w:after="160" w:line="259" w:lineRule="auto"/>
                          <w:ind w:left="0" w:firstLine="0"/>
                        </w:pPr>
                        <w:r>
                          <w:t>State</w:t>
                        </w:r>
                      </w:p>
                    </w:txbxContent>
                  </v:textbox>
                </v:rect>
                <v:shape id="Shape 1115" o:spid="_x0000_s1072" style="position:absolute;left:51237;top:266;width:17060;height:0;visibility:visible;mso-wrap-style:square;v-text-anchor:top" coordsize="1705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" path="m,l1705953,e" filled="f" strokeweight=".5pt">
                  <v:stroke miterlimit="83231f" joinstyle="miter"/>
                  <v:path arrowok="t" textboxrect="0,0,1705953,0"/>
                </v:shape>
                <v:rect id="Rectangle 1116" o:spid="_x0000_s1073" style="position:absolute;left:57085;top:50;width:7135;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" filled="f" stroked="f">
                  <v:textbox inset="0,0,0,0">
                    <w:txbxContent>
                      <w:p w14:paraId="56CF00A6" w14:textId="77777777" w:rsidR="003371BE" w:rsidRDefault="003371BE" w:rsidP="003371BE">
                        <w:pPr>
                          <w:spacing w:after="160" w:line="259" w:lineRule="auto"/>
                          <w:ind w:left="0" w:firstLine="0"/>
                        </w:pPr>
                        <w:r>
                          <w:t>ZIP Code</w:t>
                        </w:r>
                      </w:p>
                    </w:txbxContent>
                  </v:textbox>
                </v:rect>
                <v:shape id="Shape 1117" o:spid="_x0000_s1074" style="position:absolute;top:3713;width:68671;height:0;visibility:visible;mso-wrap-style:square;v-text-anchor:top" coordsize="6867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" path="m,l6867144,e" filled="f" strokeweight="1.44pt">
                  <v:stroke miterlimit="83231f" joinstyle="miter"/>
                  <v:path arrowok="t" textboxrect="0,0,6867144,0"/>
                </v:shape>
                <w10:anchorlock/>
              </v:group>
            </w:pict>
          </mc:Fallback>
        </mc:AlternateContent>
      </w:r>
    </w:p>
    <w:p w14:paraId="4D5FD636" w14:textId="77777777" w:rsidR="003371BE" w:rsidRDefault="003371BE" w:rsidP="003371BE">
      <w:pPr>
        <w:pStyle w:val="Ttulo2"/>
        <w:spacing w:after="0" w:line="259" w:lineRule="auto"/>
        <w:ind w:left="15" w:right="0"/>
        <w:jc w:val="center"/>
      </w:pPr>
      <w:bookmarkStart w:id="44" w:name="_Toc151543608"/>
      <w:r>
        <w:t>NOTARY'S AFFIRMATION</w:t>
      </w:r>
      <w:bookmarkEnd w:id="44"/>
    </w:p>
    <w:p w14:paraId="70A9C422" w14:textId="77777777" w:rsidR="003371BE" w:rsidRDefault="003371BE" w:rsidP="003371BE">
      <w:pPr>
        <w:spacing w:after="0" w:line="259" w:lineRule="auto"/>
        <w:ind w:left="-36" w:right="-40" w:firstLine="0"/>
      </w:pPr>
      <w:r>
        <w:rPr>
          <w:rFonts w:ascii="Calibri" w:eastAsia="Calibri" w:hAnsi="Calibri" w:cs="Calibri"/>
          <w:noProof/>
          <w:sz w:val="22"/>
        </w:rPr>
        <mc:AlternateContent>
          <mc:Choice Requires="wpg">
            <w:drawing>
              <wp:inline distT="0" distB="0" distL="0" distR="0" wp14:anchorId="2B2336A9" wp14:editId="00F4AD57">
                <wp:extent cx="6867144" cy="684085"/>
                <wp:effectExtent l="0" t="0" r="0" b="0"/>
                <wp:docPr id="19742" name="Group 19742"/>
                <wp:cNvGraphicFramePr/>
                <a:graphic xmlns:a="http://schemas.openxmlformats.org/drawingml/2006/main">
                  <a:graphicData uri="http://schemas.microsoft.com/office/word/2010/wordprocessingGroup">
                    <wpg:wgp>
                      <wpg:cNvGrpSpPr/>
                      <wpg:grpSpPr>
                        <a:xfrm>
                          <a:off x="0" y="0"/>
                          <a:ext cx="6867144" cy="684085"/>
                          <a:chOff x="0" y="0"/>
                          <a:chExt cx="6867144" cy="684085"/>
                        </a:xfrm>
                      </wpg:grpSpPr>
                      <wps:wsp>
                        <wps:cNvPr id="1118" name="Shape 1118"/>
                        <wps:cNvSpPr/>
                        <wps:spPr>
                          <a:xfrm>
                            <a:off x="0" y="0"/>
                            <a:ext cx="6867144" cy="0"/>
                          </a:xfrm>
                          <a:custGeom>
                            <a:avLst/>
                            <a:gdLst/>
                            <a:ahLst/>
                            <a:cxnLst/>
                            <a:rect l="0" t="0" r="0" b="0"/>
                            <a:pathLst>
                              <a:path w="6867144">
                                <a:moveTo>
                                  <a:pt x="0" y="0"/>
                                </a:moveTo>
                                <a:lnTo>
                                  <a:pt x="6867144" y="0"/>
                                </a:lnTo>
                              </a:path>
                            </a:pathLst>
                          </a:custGeom>
                          <a:ln w="18288" cap="flat">
                            <a:miter lim="127000"/>
                          </a:ln>
                        </wps:spPr>
                        <wps:style>
                          <a:lnRef idx="1">
                            <a:srgbClr val="000000"/>
                          </a:lnRef>
                          <a:fillRef idx="0">
                            <a:srgbClr val="000000">
                              <a:alpha val="0"/>
                            </a:srgbClr>
                          </a:fillRef>
                          <a:effectRef idx="0">
                            <a:scrgbClr r="0" g="0" b="0"/>
                          </a:effectRef>
                          <a:fontRef idx="none"/>
                        </wps:style>
                        <wps:bodyPr/>
                      </wps:wsp>
                      <wps:wsp>
                        <wps:cNvPr id="1120" name="Rectangle 1120"/>
                        <wps:cNvSpPr/>
                        <wps:spPr>
                          <a:xfrm>
                            <a:off x="22581" y="223215"/>
                            <a:ext cx="4215150" cy="230563"/>
                          </a:xfrm>
                          <a:prstGeom prst="rect">
                            <a:avLst/>
                          </a:prstGeom>
                          <a:ln>
                            <a:noFill/>
                          </a:ln>
                        </wps:spPr>
                        <wps:txbx>
                          <w:txbxContent>
                            <w:p w14:paraId="5E58D21F" w14:textId="77777777" w:rsidR="003371BE" w:rsidRPr="00C620D2" w:rsidRDefault="003371BE" w:rsidP="003371BE">
                              <w:pPr>
                                <w:spacing w:after="160" w:line="259" w:lineRule="auto"/>
                                <w:ind w:left="0" w:firstLine="0"/>
                              </w:pPr>
                              <w:r w:rsidRPr="00C620D2">
                                <w:t xml:space="preserve">Sworn to before me and subscribed in my presence, </w:t>
                              </w:r>
                              <w:proofErr w:type="gramStart"/>
                              <w:r w:rsidRPr="00C620D2">
                                <w:t>this</w:t>
                              </w:r>
                              <w:proofErr w:type="gramEnd"/>
                            </w:p>
                          </w:txbxContent>
                        </wps:txbx>
                        <wps:bodyPr horzOverflow="overflow" vert="horz" lIns="0" tIns="0" rIns="0" bIns="0" rtlCol="0">
                          <a:noAutofit/>
                        </wps:bodyPr>
                      </wps:wsp>
                      <wps:wsp>
                        <wps:cNvPr id="1121" name="Shape 1121"/>
                        <wps:cNvSpPr/>
                        <wps:spPr>
                          <a:xfrm>
                            <a:off x="3237827" y="368059"/>
                            <a:ext cx="334353" cy="0"/>
                          </a:xfrm>
                          <a:custGeom>
                            <a:avLst/>
                            <a:gdLst/>
                            <a:ahLst/>
                            <a:cxnLst/>
                            <a:rect l="0" t="0" r="0" b="0"/>
                            <a:pathLst>
                              <a:path w="334353">
                                <a:moveTo>
                                  <a:pt x="0" y="0"/>
                                </a:moveTo>
                                <a:lnTo>
                                  <a:pt x="33435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22" name="Shape 1122"/>
                        <wps:cNvSpPr/>
                        <wps:spPr>
                          <a:xfrm>
                            <a:off x="4037927" y="368059"/>
                            <a:ext cx="905827" cy="0"/>
                          </a:xfrm>
                          <a:custGeom>
                            <a:avLst/>
                            <a:gdLst/>
                            <a:ahLst/>
                            <a:cxnLst/>
                            <a:rect l="0" t="0" r="0" b="0"/>
                            <a:pathLst>
                              <a:path w="905827">
                                <a:moveTo>
                                  <a:pt x="0" y="0"/>
                                </a:moveTo>
                                <a:lnTo>
                                  <a:pt x="905827"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23" name="Shape 1123"/>
                        <wps:cNvSpPr/>
                        <wps:spPr>
                          <a:xfrm>
                            <a:off x="5066627" y="368059"/>
                            <a:ext cx="334353" cy="0"/>
                          </a:xfrm>
                          <a:custGeom>
                            <a:avLst/>
                            <a:gdLst/>
                            <a:ahLst/>
                            <a:cxnLst/>
                            <a:rect l="0" t="0" r="0" b="0"/>
                            <a:pathLst>
                              <a:path w="334353">
                                <a:moveTo>
                                  <a:pt x="0" y="0"/>
                                </a:moveTo>
                                <a:lnTo>
                                  <a:pt x="33435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24" name="Shape 1124"/>
                        <wps:cNvSpPr/>
                        <wps:spPr>
                          <a:xfrm>
                            <a:off x="37427" y="684047"/>
                            <a:ext cx="3248990" cy="0"/>
                          </a:xfrm>
                          <a:custGeom>
                            <a:avLst/>
                            <a:gdLst/>
                            <a:ahLst/>
                            <a:cxnLst/>
                            <a:rect l="0" t="0" r="0" b="0"/>
                            <a:pathLst>
                              <a:path w="3248990">
                                <a:moveTo>
                                  <a:pt x="0" y="0"/>
                                </a:moveTo>
                                <a:lnTo>
                                  <a:pt x="324899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26" name="Shape 1126"/>
                        <wps:cNvSpPr/>
                        <wps:spPr>
                          <a:xfrm>
                            <a:off x="3580727" y="684085"/>
                            <a:ext cx="3248991" cy="0"/>
                          </a:xfrm>
                          <a:custGeom>
                            <a:avLst/>
                            <a:gdLst/>
                            <a:ahLst/>
                            <a:cxnLst/>
                            <a:rect l="0" t="0" r="0" b="0"/>
                            <a:pathLst>
                              <a:path w="3248991">
                                <a:moveTo>
                                  <a:pt x="0" y="0"/>
                                </a:moveTo>
                                <a:lnTo>
                                  <a:pt x="3248991"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129" name="Rectangle 1129"/>
                        <wps:cNvSpPr/>
                        <wps:spPr>
                          <a:xfrm>
                            <a:off x="3622980" y="223279"/>
                            <a:ext cx="460082" cy="230563"/>
                          </a:xfrm>
                          <a:prstGeom prst="rect">
                            <a:avLst/>
                          </a:prstGeom>
                          <a:ln>
                            <a:noFill/>
                          </a:ln>
                        </wps:spPr>
                        <wps:txbx>
                          <w:txbxContent>
                            <w:p w14:paraId="1081C5BB" w14:textId="77777777" w:rsidR="003371BE" w:rsidRDefault="003371BE" w:rsidP="003371BE">
                              <w:pPr>
                                <w:spacing w:after="160" w:line="259" w:lineRule="auto"/>
                                <w:ind w:left="0" w:firstLine="0"/>
                              </w:pPr>
                              <w:r>
                                <w:t>day of</w:t>
                              </w:r>
                            </w:p>
                          </w:txbxContent>
                        </wps:txbx>
                        <wps:bodyPr horzOverflow="overflow" vert="horz" lIns="0" tIns="0" rIns="0" bIns="0" rtlCol="0">
                          <a:noAutofit/>
                        </wps:bodyPr>
                      </wps:wsp>
                      <wps:wsp>
                        <wps:cNvPr id="1130" name="Rectangle 1130"/>
                        <wps:cNvSpPr/>
                        <wps:spPr>
                          <a:xfrm>
                            <a:off x="4976546" y="223279"/>
                            <a:ext cx="46929" cy="230563"/>
                          </a:xfrm>
                          <a:prstGeom prst="rect">
                            <a:avLst/>
                          </a:prstGeom>
                          <a:ln>
                            <a:noFill/>
                          </a:ln>
                        </wps:spPr>
                        <wps:txbx>
                          <w:txbxContent>
                            <w:p w14:paraId="5D8B61EF" w14:textId="77777777" w:rsidR="003371BE" w:rsidRDefault="003371BE" w:rsidP="003371BE">
                              <w:pPr>
                                <w:spacing w:after="160" w:line="259" w:lineRule="auto"/>
                                <w:ind w:left="0" w:firstLine="0"/>
                              </w:pPr>
                              <w:r>
                                <w:t>,</w:t>
                              </w:r>
                            </w:p>
                          </w:txbxContent>
                        </wps:txbx>
                        <wps:bodyPr horzOverflow="overflow" vert="horz" lIns="0" tIns="0" rIns="0" bIns="0" rtlCol="0">
                          <a:noAutofit/>
                        </wps:bodyPr>
                      </wps:wsp>
                      <wps:wsp>
                        <wps:cNvPr id="1131" name="Rectangle 1131"/>
                        <wps:cNvSpPr/>
                        <wps:spPr>
                          <a:xfrm>
                            <a:off x="5433746" y="223279"/>
                            <a:ext cx="46929" cy="230563"/>
                          </a:xfrm>
                          <a:prstGeom prst="rect">
                            <a:avLst/>
                          </a:prstGeom>
                          <a:ln>
                            <a:noFill/>
                          </a:ln>
                        </wps:spPr>
                        <wps:txbx>
                          <w:txbxContent>
                            <w:p w14:paraId="47390735" w14:textId="77777777" w:rsidR="003371BE" w:rsidRDefault="003371BE" w:rsidP="003371BE">
                              <w:pPr>
                                <w:spacing w:after="160" w:line="259" w:lineRule="auto"/>
                                <w:ind w:left="0" w:firstLine="0"/>
                              </w:pPr>
                              <w:r>
                                <w:t>.</w:t>
                              </w:r>
                            </w:p>
                          </w:txbxContent>
                        </wps:txbx>
                        <wps:bodyPr horzOverflow="overflow" vert="horz" lIns="0" tIns="0" rIns="0" bIns="0" rtlCol="0">
                          <a:noAutofit/>
                        </wps:bodyPr>
                      </wps:wsp>
                    </wpg:wgp>
                  </a:graphicData>
                </a:graphic>
              </wp:inline>
            </w:drawing>
          </mc:Choice>
          <mc:Fallback>
            <w:pict>
              <v:group w14:anchorId="2B2336A9" id="Group 19742" o:spid="_x0000_s1075" style="width:540.7pt;height:53.85pt;mso-position-horizontal-relative:char;mso-position-vertical-relative:line" coordsize="68671,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">
                <v:shape id="Shape 1118" o:spid="_x0000_s1076" style="position:absolute;width:68671;height:0;visibility:visible;mso-wrap-style:square;v-text-anchor:top" coordsize="6867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" path="m,l6867144,e" filled="f" strokeweight="1.44pt">
                  <v:stroke miterlimit="83231f" joinstyle="miter"/>
                  <v:path arrowok="t" textboxrect="0,0,6867144,0"/>
                </v:shape>
                <v:rect id="Rectangle 1120" o:spid="_x0000_s1077" style="position:absolute;left:225;top:2232;width:42152;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" filled="f" stroked="f">
                  <v:textbox inset="0,0,0,0">
                    <w:txbxContent>
                      <w:p w14:paraId="5E58D21F" w14:textId="77777777" w:rsidR="003371BE" w:rsidRPr="00C620D2" w:rsidRDefault="003371BE" w:rsidP="003371BE">
                        <w:pPr>
                          <w:spacing w:after="160" w:line="259" w:lineRule="auto"/>
                          <w:ind w:left="0" w:firstLine="0"/>
                        </w:pPr>
                        <w:r w:rsidRPr="00C620D2">
                          <w:t>Sworn to before me and subscribed in my presence, this</w:t>
                        </w:r>
                      </w:p>
                    </w:txbxContent>
                  </v:textbox>
                </v:rect>
                <v:shape id="Shape 1121" o:spid="_x0000_s1078" style="position:absolute;left:32378;top:3680;width:3343;height:0;visibility:visible;mso-wrap-style:square;v-text-anchor:top" coordsize="334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" path="m,l334353,e" filled="f" strokeweight=".5pt">
                  <v:stroke miterlimit="83231f" joinstyle="miter"/>
                  <v:path arrowok="t" textboxrect="0,0,334353,0"/>
                </v:shape>
                <v:shape id="Shape 1122" o:spid="_x0000_s1079" style="position:absolute;left:40379;top:3680;width:9058;height:0;visibility:visible;mso-wrap-style:square;v-text-anchor:top" coordsize="905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" path="m,l905827,e" filled="f" strokeweight=".5pt">
                  <v:stroke miterlimit="83231f" joinstyle="miter"/>
                  <v:path arrowok="t" textboxrect="0,0,905827,0"/>
                </v:shape>
                <v:shape id="Shape 1123" o:spid="_x0000_s1080" style="position:absolute;left:50666;top:3680;width:3343;height:0;visibility:visible;mso-wrap-style:square;v-text-anchor:top" coordsize="334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" path="m,l334353,e" filled="f" strokeweight=".5pt">
                  <v:stroke miterlimit="83231f" joinstyle="miter"/>
                  <v:path arrowok="t" textboxrect="0,0,334353,0"/>
                </v:shape>
                <v:shape id="Shape 1124" o:spid="_x0000_s1081" style="position:absolute;left:374;top:6840;width:32490;height:0;visibility:visible;mso-wrap-style:square;v-text-anchor:top" coordsize="3248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" path="m,l3248990,e" filled="f" strokeweight=".5pt">
                  <v:stroke miterlimit="83231f" joinstyle="miter"/>
                  <v:path arrowok="t" textboxrect="0,0,3248990,0"/>
                </v:shape>
                <v:shape id="Shape 1126" o:spid="_x0000_s1082" style="position:absolute;left:35807;top:6840;width:32490;height:0;visibility:visible;mso-wrap-style:square;v-text-anchor:top" coordsize="3248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" path="m,l3248991,e" filled="f" strokeweight=".5pt">
                  <v:stroke miterlimit="83231f" joinstyle="miter"/>
                  <v:path arrowok="t" textboxrect="0,0,3248991,0"/>
                </v:shape>
                <v:rect id="Rectangle 1129" o:spid="_x0000_s1083" style="position:absolute;left:36229;top:2232;width:4601;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" filled="f" stroked="f">
                  <v:textbox inset="0,0,0,0">
                    <w:txbxContent>
                      <w:p w14:paraId="1081C5BB" w14:textId="77777777" w:rsidR="003371BE" w:rsidRDefault="003371BE" w:rsidP="003371BE">
                        <w:pPr>
                          <w:spacing w:after="160" w:line="259" w:lineRule="auto"/>
                          <w:ind w:left="0" w:firstLine="0"/>
                        </w:pPr>
                        <w:r>
                          <w:t>day of</w:t>
                        </w:r>
                      </w:p>
                    </w:txbxContent>
                  </v:textbox>
                </v:rect>
                <v:rect id="Rectangle 1130" o:spid="_x0000_s1084" style="position:absolute;left:49765;top:2232;width:469;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" filled="f" stroked="f">
                  <v:textbox inset="0,0,0,0">
                    <w:txbxContent>
                      <w:p w14:paraId="5D8B61EF" w14:textId="77777777" w:rsidR="003371BE" w:rsidRDefault="003371BE" w:rsidP="003371BE">
                        <w:pPr>
                          <w:spacing w:after="160" w:line="259" w:lineRule="auto"/>
                          <w:ind w:left="0" w:firstLine="0"/>
                        </w:pPr>
                        <w:r>
                          <w:t>,</w:t>
                        </w:r>
                      </w:p>
                    </w:txbxContent>
                  </v:textbox>
                </v:rect>
                <v:rect id="Rectangle 1131" o:spid="_x0000_s1085" style="position:absolute;left:54337;top:2232;width:469;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" filled="f" stroked="f">
                  <v:textbox inset="0,0,0,0">
                    <w:txbxContent>
                      <w:p w14:paraId="47390735" w14:textId="77777777" w:rsidR="003371BE" w:rsidRDefault="003371BE" w:rsidP="003371BE">
                        <w:pPr>
                          <w:spacing w:after="160" w:line="259" w:lineRule="auto"/>
                          <w:ind w:left="0" w:firstLine="0"/>
                        </w:pPr>
                        <w:r>
                          <w:t>.</w:t>
                        </w:r>
                      </w:p>
                    </w:txbxContent>
                  </v:textbox>
                </v:rect>
                <w10:anchorlock/>
              </v:group>
            </w:pict>
          </mc:Fallback>
        </mc:AlternateContent>
      </w:r>
    </w:p>
    <w:p w14:paraId="3BD6497B" w14:textId="77777777" w:rsidR="003371BE" w:rsidRPr="00C620D2" w:rsidRDefault="003371BE" w:rsidP="003371BE">
      <w:pPr>
        <w:tabs>
          <w:tab w:val="center" w:pos="2582"/>
          <w:tab w:val="center" w:pos="8162"/>
        </w:tabs>
        <w:spacing w:after="160"/>
        <w:ind w:left="0" w:firstLine="0"/>
      </w:pPr>
      <w:r>
        <w:rPr>
          <w:rFonts w:ascii="Calibri" w:eastAsia="Calibri" w:hAnsi="Calibri" w:cs="Calibri"/>
          <w:sz w:val="22"/>
        </w:rPr>
        <w:tab/>
      </w:r>
      <w:r w:rsidRPr="00C620D2">
        <w:t>Printed Name of Notary Public</w:t>
      </w:r>
      <w:r w:rsidRPr="00C620D2">
        <w:tab/>
        <w:t>Signature of Notary Public</w:t>
      </w:r>
    </w:p>
    <w:p w14:paraId="26CDDAB6" w14:textId="77777777" w:rsidR="003371BE" w:rsidRDefault="003371BE" w:rsidP="003371BE">
      <w:r w:rsidRPr="00C620D2">
        <w:t xml:space="preserve">MY COMMISSION EXPIRES:  </w:t>
      </w:r>
    </w:p>
    <w:p w14:paraId="424C4897" w14:textId="77777777" w:rsidR="003371BE" w:rsidRPr="00C620D2" w:rsidRDefault="003371BE" w:rsidP="003371BE"/>
    <w:p w14:paraId="0389A5D8" w14:textId="77777777" w:rsidR="003371BE" w:rsidRPr="0092496C" w:rsidRDefault="003371BE" w:rsidP="003371BE">
      <w:pPr>
        <w:spacing w:after="330" w:line="260" w:lineRule="auto"/>
        <w:ind w:left="23"/>
      </w:pPr>
      <w:r w:rsidRPr="0092496C">
        <w:rPr>
          <w:rFonts w:ascii="Calibri" w:eastAsia="Calibri" w:hAnsi="Calibri" w:cs="Calibri"/>
          <w:noProof/>
          <w:sz w:val="22"/>
        </w:rPr>
        <mc:AlternateContent>
          <mc:Choice Requires="wpg">
            <w:drawing>
              <wp:anchor distT="0" distB="0" distL="114300" distR="114300" simplePos="0" relativeHeight="251703296" behindDoc="0" locked="0" layoutInCell="1" allowOverlap="1" wp14:anchorId="45AAA212" wp14:editId="3E18609C">
                <wp:simplePos x="0" y="0"/>
                <wp:positionH relativeFrom="margin">
                  <wp:align>left</wp:align>
                </wp:positionH>
                <wp:positionV relativeFrom="page">
                  <wp:posOffset>1039229</wp:posOffset>
                </wp:positionV>
                <wp:extent cx="6867144" cy="18288"/>
                <wp:effectExtent l="0" t="0" r="0" b="0"/>
                <wp:wrapSquare wrapText="bothSides"/>
                <wp:docPr id="864606894" name="Group 22062"/>
                <wp:cNvGraphicFramePr/>
                <a:graphic xmlns:a="http://schemas.openxmlformats.org/drawingml/2006/main">
                  <a:graphicData uri="http://schemas.microsoft.com/office/word/2010/wordprocessingGroup">
                    <wpg:wgp>
                      <wpg:cNvGrpSpPr/>
                      <wpg:grpSpPr>
                        <a:xfrm>
                          <a:off x="0" y="0"/>
                          <a:ext cx="6867144" cy="18288"/>
                          <a:chOff x="0" y="0"/>
                          <a:chExt cx="6867144" cy="18288"/>
                        </a:xfrm>
                      </wpg:grpSpPr>
                      <wps:wsp>
                        <wps:cNvPr id="1717552921" name="Shape 22063"/>
                        <wps:cNvSpPr/>
                        <wps:spPr>
                          <a:xfrm>
                            <a:off x="0" y="0"/>
                            <a:ext cx="6867144" cy="0"/>
                          </a:xfrm>
                          <a:custGeom>
                            <a:avLst/>
                            <a:gdLst/>
                            <a:ahLst/>
                            <a:cxnLst/>
                            <a:rect l="0" t="0" r="0" b="0"/>
                            <a:pathLst>
                              <a:path w="6867144">
                                <a:moveTo>
                                  <a:pt x="0" y="0"/>
                                </a:moveTo>
                                <a:lnTo>
                                  <a:pt x="6867144" y="0"/>
                                </a:lnTo>
                              </a:path>
                            </a:pathLst>
                          </a:custGeom>
                          <a:ln w="1828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F0C46AC" id="Group 22062" o:spid="_x0000_s1026" style="position:absolute;margin-left:0;margin-top:81.85pt;width:540.7pt;height:1.45pt;z-index:251703296;mso-position-horizontal:left;mso-position-horizontal-relative:margin;mso-position-vertical-relative:page" coordsize="6867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">
                <v:shape id="Shape 22063" o:spid="_x0000_s1027" style="position:absolute;width:68671;height:0;visibility:visible;mso-wrap-style:square;v-text-anchor:top" coordsize="6867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" path="m,l6867144,e" filled="f" strokeweight="1.44pt">
                  <v:stroke miterlimit="83231f" joinstyle="miter"/>
                  <v:path arrowok="t" textboxrect="0,0,6867144,0"/>
                </v:shape>
                <w10:wrap type="square" anchorx="margin" anchory="page"/>
              </v:group>
            </w:pict>
          </mc:Fallback>
        </mc:AlternateContent>
      </w:r>
      <w:r w:rsidRPr="0092496C">
        <w:rPr>
          <w:b/>
        </w:rPr>
        <w:t>SECTION X - BUSINESS PLAN GUIDELINES</w:t>
      </w:r>
    </w:p>
    <w:p w14:paraId="52AC12E7" w14:textId="77777777" w:rsidR="003371BE" w:rsidRPr="00C620D2" w:rsidRDefault="003371BE" w:rsidP="003371BE">
      <w:pPr>
        <w:pStyle w:val="Ttulo2"/>
        <w:ind w:left="23" w:right="0"/>
      </w:pPr>
      <w:bookmarkStart w:id="45" w:name="_Toc151543609"/>
      <w:r w:rsidRPr="0092496C">
        <w:t>Preparation and Use</w:t>
      </w:r>
      <w:bookmarkEnd w:id="45"/>
      <w:r w:rsidRPr="00C620D2">
        <w:t xml:space="preserve"> </w:t>
      </w:r>
    </w:p>
    <w:p w14:paraId="2E5E140A" w14:textId="77777777" w:rsidR="003371BE" w:rsidRPr="00C620D2" w:rsidRDefault="003371BE" w:rsidP="003371BE">
      <w:pPr>
        <w:ind w:left="10"/>
      </w:pPr>
      <w:r w:rsidRPr="00C620D2">
        <w:t xml:space="preserve">The business plan should be an integral part of the management and oversight of a financial institution (institution).  It should establish the institution’s goals and objectives.  It is a written summary of how the business will organize its resources to meet its goals and how the institution will measure progress. </w:t>
      </w:r>
    </w:p>
    <w:p w14:paraId="6A33A197" w14:textId="77777777" w:rsidR="003371BE" w:rsidRPr="00C620D2" w:rsidRDefault="003371BE" w:rsidP="003371BE">
      <w:pPr>
        <w:ind w:left="10"/>
      </w:pPr>
      <w:r w:rsidRPr="00C620D2">
        <w:t xml:space="preserve">The business plan should be a comprehensive plan, which is the result of in-depth planning by the institution’s organizers and management.  It should realistically forecast market demand, customer base, competition, and economic conditions.  The plan must reflect sound banking principles and demonstrate realistic assessment of risk </w:t>
      </w:r>
      <w:proofErr w:type="gramStart"/>
      <w:r w:rsidRPr="00C620D2">
        <w:t>in light of</w:t>
      </w:r>
      <w:proofErr w:type="gramEnd"/>
      <w:r w:rsidRPr="00C620D2">
        <w:t xml:space="preserve"> economic and competitive conditions in the market to be served.  An institution with a special purpose or focus </w:t>
      </w:r>
      <w:r w:rsidRPr="00C620D2">
        <w:rPr>
          <w:i/>
        </w:rPr>
        <w:t>(for example, credit card, trust only, cash management, or bankers’ bank)</w:t>
      </w:r>
      <w:r w:rsidRPr="00C620D2">
        <w:t xml:space="preserve"> should address this special or unique feature in detail in the appropriate sections of the plan. </w:t>
      </w:r>
    </w:p>
    <w:p w14:paraId="59CB1584" w14:textId="77777777" w:rsidR="003371BE" w:rsidRPr="00C620D2" w:rsidRDefault="003371BE" w:rsidP="003371BE">
      <w:pPr>
        <w:ind w:left="10"/>
      </w:pPr>
      <w:r w:rsidRPr="00C620D2">
        <w:t xml:space="preserve">The business plan should cover three years and provide detailed explanations of actions that are proposed to accomplish the primary functions of the institution.  The description should provide enough detail to demonstrate that the institution has a reasonable chance for success, will operate in a safe and sound manner, and will have adequate capital to support the risk profile. </w:t>
      </w:r>
    </w:p>
    <w:p w14:paraId="5F0545DD" w14:textId="77777777" w:rsidR="003371BE" w:rsidRPr="00C620D2" w:rsidRDefault="003371BE" w:rsidP="003371BE">
      <w:pPr>
        <w:spacing w:after="369"/>
        <w:ind w:left="10"/>
      </w:pPr>
      <w:r w:rsidRPr="00C620D2">
        <w:t>For any institution with an Internet or alternative electronic delivery channel, the plan should contain a clear and detailed definition of the market the institution plans to serve and the products and services it will provide through electronic channels.  Because the Internet has a potential global market and can reach anyone with Internet access, the selected information on market area and products and services is essential.  The marketing plan should explain how the institution would achieve brand recognition.</w:t>
      </w:r>
    </w:p>
    <w:p w14:paraId="6856121D" w14:textId="77777777" w:rsidR="003371BE" w:rsidRPr="00C620D2" w:rsidRDefault="003371BE" w:rsidP="003371BE">
      <w:pPr>
        <w:pStyle w:val="Ttulo2"/>
        <w:ind w:left="23" w:right="0"/>
      </w:pPr>
      <w:bookmarkStart w:id="46" w:name="_Toc151543610"/>
      <w:r w:rsidRPr="00C620D2">
        <w:t>Confidentiality</w:t>
      </w:r>
      <w:bookmarkEnd w:id="46"/>
      <w:r w:rsidRPr="00C620D2">
        <w:t xml:space="preserve"> </w:t>
      </w:r>
    </w:p>
    <w:p w14:paraId="4901D2C7" w14:textId="531CC6E1" w:rsidR="003371BE" w:rsidRPr="00C620D2" w:rsidRDefault="003371BE" w:rsidP="003371BE">
      <w:pPr>
        <w:ind w:left="10"/>
      </w:pPr>
      <w:r w:rsidRPr="0092496C">
        <w:t xml:space="preserve">Any Applicant desiring </w:t>
      </w:r>
      <w:r w:rsidR="00802626" w:rsidRPr="0092496C">
        <w:t xml:space="preserve">special </w:t>
      </w:r>
      <w:r w:rsidRPr="0092496C">
        <w:t xml:space="preserve">confidential treatment of specific portions of the plan and projections must submit the request in writing. The request must discuss the justification for the requested treatment.  The Applicant’s reasons for requesting confidentiality should specifically demonstrate the harm </w:t>
      </w:r>
      <w:r w:rsidRPr="0092496C">
        <w:rPr>
          <w:i/>
        </w:rPr>
        <w:t>(for example, loss of its competitive position, invasion of privacy)</w:t>
      </w:r>
      <w:r w:rsidRPr="0092496C">
        <w:t xml:space="preserve"> that would result from public release of information (5 U.S.C. 552 or relevant </w:t>
      </w:r>
      <w:r w:rsidR="00802626" w:rsidRPr="0092496C">
        <w:t xml:space="preserve">Catawba or </w:t>
      </w:r>
      <w:r w:rsidRPr="0092496C">
        <w:t>state law).  Information for which confidential treatment is requested should be</w:t>
      </w:r>
      <w:proofErr w:type="gramStart"/>
      <w:r w:rsidRPr="0092496C">
        <w:t>:  (</w:t>
      </w:r>
      <w:proofErr w:type="gramEnd"/>
      <w:r w:rsidRPr="0092496C">
        <w:t>1) specifically identified</w:t>
      </w:r>
      <w:r w:rsidRPr="00C620D2">
        <w:t xml:space="preserve"> in the public portion of the application (by reference to the confidential section); (2) separately bound; and (3) Labeled "Confidential."  The Applicant should follow the same procedure when requesting confidential treatment for the subsequent filing of supplemental information to the plan. </w:t>
      </w:r>
    </w:p>
    <w:p w14:paraId="65FFF9E0" w14:textId="77777777" w:rsidR="003371BE" w:rsidRDefault="003371BE" w:rsidP="003371BE">
      <w:pPr>
        <w:spacing w:after="339"/>
        <w:ind w:left="10"/>
      </w:pPr>
      <w:r w:rsidRPr="00C620D2">
        <w:t xml:space="preserve">The Applicant should contact the appropriate regulatory agency for specific instructions regarding requests for confidential treatment.  The appropriate regulatory agency will determine whether the information will be treated as confidential and will advise the Applicant of any decision to publicly release information labeled as "Confidential." </w:t>
      </w:r>
    </w:p>
    <w:p w14:paraId="2822018F" w14:textId="77777777" w:rsidR="003371BE" w:rsidRDefault="003371BE" w:rsidP="003371BE">
      <w:pPr>
        <w:spacing w:after="339"/>
        <w:ind w:left="10"/>
      </w:pPr>
    </w:p>
    <w:p w14:paraId="3BA2961A" w14:textId="77777777" w:rsidR="003371BE" w:rsidRDefault="003371BE" w:rsidP="003371BE">
      <w:pPr>
        <w:spacing w:after="339"/>
        <w:ind w:left="10"/>
      </w:pPr>
    </w:p>
    <w:p w14:paraId="67654467" w14:textId="77777777" w:rsidR="003371BE" w:rsidRDefault="003371BE" w:rsidP="003371BE">
      <w:pPr>
        <w:spacing w:after="339"/>
        <w:ind w:left="10"/>
      </w:pPr>
    </w:p>
    <w:p w14:paraId="32FDFEE8" w14:textId="77777777" w:rsidR="003371BE" w:rsidRDefault="003371BE" w:rsidP="003371BE">
      <w:pPr>
        <w:spacing w:after="339"/>
        <w:ind w:left="10"/>
      </w:pPr>
    </w:p>
    <w:p w14:paraId="5528DBCD" w14:textId="77777777" w:rsidR="003371BE" w:rsidRPr="00C620D2" w:rsidRDefault="003371BE" w:rsidP="003371BE">
      <w:pPr>
        <w:spacing w:after="339"/>
        <w:ind w:left="10"/>
      </w:pPr>
      <w:r>
        <w:rPr>
          <w:rFonts w:ascii="Calibri" w:eastAsia="Calibri" w:hAnsi="Calibri" w:cs="Calibri"/>
          <w:noProof/>
          <w:sz w:val="22"/>
        </w:rPr>
        <mc:AlternateContent>
          <mc:Choice Requires="wpg">
            <w:drawing>
              <wp:anchor distT="0" distB="0" distL="114300" distR="114300" simplePos="0" relativeHeight="251704320" behindDoc="0" locked="0" layoutInCell="1" allowOverlap="1" wp14:anchorId="483F1E55" wp14:editId="387B7EAB">
                <wp:simplePos x="0" y="0"/>
                <wp:positionH relativeFrom="margin">
                  <wp:align>left</wp:align>
                </wp:positionH>
                <wp:positionV relativeFrom="page">
                  <wp:posOffset>1039554</wp:posOffset>
                </wp:positionV>
                <wp:extent cx="6867144" cy="18288"/>
                <wp:effectExtent l="0" t="0" r="0" b="0"/>
                <wp:wrapSquare wrapText="bothSides"/>
                <wp:docPr id="848470464" name="Group 22062"/>
                <wp:cNvGraphicFramePr/>
                <a:graphic xmlns:a="http://schemas.openxmlformats.org/drawingml/2006/main">
                  <a:graphicData uri="http://schemas.microsoft.com/office/word/2010/wordprocessingGroup">
                    <wpg:wgp>
                      <wpg:cNvGrpSpPr/>
                      <wpg:grpSpPr>
                        <a:xfrm>
                          <a:off x="0" y="0"/>
                          <a:ext cx="6867144" cy="18288"/>
                          <a:chOff x="0" y="0"/>
                          <a:chExt cx="6867144" cy="18288"/>
                        </a:xfrm>
                      </wpg:grpSpPr>
                      <wps:wsp>
                        <wps:cNvPr id="1221796930" name="Shape 22063"/>
                        <wps:cNvSpPr/>
                        <wps:spPr>
                          <a:xfrm>
                            <a:off x="0" y="0"/>
                            <a:ext cx="6867144" cy="0"/>
                          </a:xfrm>
                          <a:custGeom>
                            <a:avLst/>
                            <a:gdLst/>
                            <a:ahLst/>
                            <a:cxnLst/>
                            <a:rect l="0" t="0" r="0" b="0"/>
                            <a:pathLst>
                              <a:path w="6867144">
                                <a:moveTo>
                                  <a:pt x="0" y="0"/>
                                </a:moveTo>
                                <a:lnTo>
                                  <a:pt x="6867144" y="0"/>
                                </a:lnTo>
                              </a:path>
                            </a:pathLst>
                          </a:custGeom>
                          <a:ln w="1828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7BF2A56" id="Group 22062" o:spid="_x0000_s1026" style="position:absolute;margin-left:0;margin-top:81.85pt;width:540.7pt;height:1.45pt;z-index:251704320;mso-position-horizontal:left;mso-position-horizontal-relative:margin;mso-position-vertical-relative:page" coordsize="6867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">
                <v:shape id="Shape 22063" o:spid="_x0000_s1027" style="position:absolute;width:68671;height:0;visibility:visible;mso-wrap-style:square;v-text-anchor:top" coordsize="6867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" path="m,l6867144,e" filled="f" strokeweight="1.44pt">
                  <v:stroke miterlimit="83231f" joinstyle="miter"/>
                  <v:path arrowok="t" textboxrect="0,0,6867144,0"/>
                </v:shape>
                <w10:wrap type="square" anchorx="margin" anchory="page"/>
              </v:group>
            </w:pict>
          </mc:Fallback>
        </mc:AlternateContent>
      </w:r>
      <w:r w:rsidRPr="00C620D2">
        <w:rPr>
          <w:b/>
        </w:rPr>
        <w:t>SECTION XI - BUSINESS PLAN</w:t>
      </w:r>
    </w:p>
    <w:p w14:paraId="1B85394B" w14:textId="77777777" w:rsidR="003371BE" w:rsidRPr="00C620D2" w:rsidRDefault="003371BE" w:rsidP="003371BE">
      <w:pPr>
        <w:spacing w:after="231" w:line="260" w:lineRule="auto"/>
        <w:ind w:left="23"/>
      </w:pPr>
      <w:r w:rsidRPr="00C620D2">
        <w:rPr>
          <w:b/>
        </w:rPr>
        <w:t xml:space="preserve">I.      Table of Contents II.     Executive Summary </w:t>
      </w:r>
    </w:p>
    <w:p w14:paraId="60F3A259" w14:textId="77777777" w:rsidR="003371BE" w:rsidRPr="00C620D2" w:rsidRDefault="003371BE" w:rsidP="003371BE">
      <w:pPr>
        <w:ind w:left="445"/>
      </w:pPr>
      <w:r w:rsidRPr="00C620D2">
        <w:t xml:space="preserve">Describe the highlights of the plan. </w:t>
      </w:r>
    </w:p>
    <w:p w14:paraId="7DA821B2" w14:textId="77777777" w:rsidR="003371BE" w:rsidRDefault="003371BE" w:rsidP="003371BE">
      <w:pPr>
        <w:pStyle w:val="Ttulo2"/>
        <w:ind w:left="23" w:right="0"/>
      </w:pPr>
      <w:bookmarkStart w:id="47" w:name="_Toc151543611"/>
      <w:r>
        <w:t>III.    Description of Business</w:t>
      </w:r>
      <w:bookmarkEnd w:id="47"/>
      <w:r>
        <w:t xml:space="preserve"> </w:t>
      </w:r>
    </w:p>
    <w:p w14:paraId="3621A30C" w14:textId="77777777" w:rsidR="003371BE" w:rsidRPr="00C620D2" w:rsidRDefault="003371BE" w:rsidP="003371BE">
      <w:pPr>
        <w:numPr>
          <w:ilvl w:val="0"/>
          <w:numId w:val="24"/>
        </w:numPr>
        <w:ind w:hanging="311"/>
      </w:pPr>
      <w:bookmarkStart w:id="48" w:name="OLE_LINK1"/>
      <w:r w:rsidRPr="00C620D2">
        <w:t>Describe the institution’s business and any special market niche, including the products, market, services</w:t>
      </w:r>
      <w:bookmarkEnd w:id="48"/>
      <w:r w:rsidRPr="00C620D2">
        <w:t xml:space="preserve">, and nontraditional activities. </w:t>
      </w:r>
    </w:p>
    <w:p w14:paraId="4378E717" w14:textId="77777777" w:rsidR="003371BE" w:rsidRPr="00C620D2" w:rsidRDefault="003371BE" w:rsidP="003371BE">
      <w:pPr>
        <w:numPr>
          <w:ilvl w:val="0"/>
          <w:numId w:val="24"/>
        </w:numPr>
        <w:ind w:hanging="311"/>
      </w:pPr>
      <w:r w:rsidRPr="00C620D2">
        <w:t xml:space="preserve">If in a holding company structure, discuss the operations of the organization, including a brief detail of the organizational structure and interaction between the institution and its affiliates.      </w:t>
      </w:r>
    </w:p>
    <w:p w14:paraId="10462E22" w14:textId="77777777" w:rsidR="003371BE" w:rsidRDefault="003371BE" w:rsidP="003371BE">
      <w:pPr>
        <w:numPr>
          <w:ilvl w:val="0"/>
          <w:numId w:val="24"/>
        </w:numPr>
        <w:ind w:hanging="311"/>
      </w:pPr>
      <w:r w:rsidRPr="00C620D2">
        <w:t xml:space="preserve">Describe the extent, if any, that there are or will be transactions with affiliated entities or persons.  </w:t>
      </w:r>
      <w:r>
        <w:t xml:space="preserve">Include terms.  </w:t>
      </w:r>
    </w:p>
    <w:p w14:paraId="6F647A7B" w14:textId="77777777" w:rsidR="003371BE" w:rsidRPr="00C620D2" w:rsidRDefault="003371BE" w:rsidP="003371BE">
      <w:pPr>
        <w:numPr>
          <w:ilvl w:val="0"/>
          <w:numId w:val="24"/>
        </w:numPr>
        <w:ind w:hanging="311"/>
      </w:pPr>
      <w:r w:rsidRPr="00C620D2">
        <w:t xml:space="preserve">Discuss the legal form and stock ownership of the institution and any investment in subsidiaries or service corporations. </w:t>
      </w:r>
    </w:p>
    <w:p w14:paraId="7CBBC05C" w14:textId="77777777" w:rsidR="003371BE" w:rsidRPr="00C620D2" w:rsidRDefault="003371BE" w:rsidP="003371BE">
      <w:pPr>
        <w:numPr>
          <w:ilvl w:val="0"/>
          <w:numId w:val="24"/>
        </w:numPr>
        <w:spacing w:after="100" w:line="397" w:lineRule="auto"/>
        <w:ind w:hanging="311"/>
      </w:pPr>
      <w:r w:rsidRPr="00C620D2">
        <w:t xml:space="preserve">For an operating company, describe the present financial condition and current resources, such as office network, staff, and customer base.  Specifically discuss the strengths and weaknesses.      F.  Describe the proposed location, office quarters, and any branch structure.      </w:t>
      </w:r>
    </w:p>
    <w:p w14:paraId="49CF770B" w14:textId="77777777" w:rsidR="003371BE" w:rsidRPr="00C620D2" w:rsidRDefault="003371BE" w:rsidP="003371BE">
      <w:pPr>
        <w:ind w:left="445"/>
      </w:pPr>
      <w:r w:rsidRPr="00C620D2">
        <w:t xml:space="preserve">G.  Discuss any growth or expansion plans, including additional branches, other offices, mergers, or acquisitions.  </w:t>
      </w:r>
    </w:p>
    <w:p w14:paraId="3716B0F2" w14:textId="77777777" w:rsidR="003371BE" w:rsidRDefault="003371BE" w:rsidP="003371BE">
      <w:pPr>
        <w:pStyle w:val="Ttulo2"/>
        <w:ind w:left="23" w:right="0"/>
      </w:pPr>
      <w:bookmarkStart w:id="49" w:name="_Toc151543612"/>
      <w:r>
        <w:t>IV.    Marketing Plan</w:t>
      </w:r>
      <w:bookmarkEnd w:id="49"/>
      <w:r>
        <w:t xml:space="preserve"> </w:t>
      </w:r>
    </w:p>
    <w:p w14:paraId="7C8F067B" w14:textId="77777777" w:rsidR="003371BE" w:rsidRPr="00C620D2" w:rsidRDefault="003371BE" w:rsidP="003371BE">
      <w:pPr>
        <w:spacing w:after="196" w:line="296" w:lineRule="auto"/>
        <w:ind w:left="445"/>
      </w:pPr>
      <w:r w:rsidRPr="00C620D2">
        <w:rPr>
          <w:i/>
        </w:rPr>
        <w:t xml:space="preserve">A marketing plan </w:t>
      </w:r>
      <w:bookmarkStart w:id="50" w:name="_Hlk151544353"/>
      <w:r w:rsidRPr="00C620D2">
        <w:rPr>
          <w:i/>
        </w:rPr>
        <w:t xml:space="preserve">should provide in detail factual support that the institution has reasonable prospects to achieve the revenue projections, customer volume, and key marketing and income targets.  The analysis should be based on the most current data available, and the sources of information should be referenced.  This section should contain an in-depth discussion of the major planning assumptions for the market analysis, economic, and competitive components used to develop the plans, objectives, and the basis for the assumptions. </w:t>
      </w:r>
    </w:p>
    <w:bookmarkEnd w:id="50"/>
    <w:p w14:paraId="15F8A355" w14:textId="77777777" w:rsidR="003371BE" w:rsidRDefault="003371BE" w:rsidP="003371BE">
      <w:pPr>
        <w:numPr>
          <w:ilvl w:val="0"/>
          <w:numId w:val="25"/>
        </w:numPr>
        <w:ind w:hanging="311"/>
      </w:pPr>
      <w:r>
        <w:t xml:space="preserve">Product Strategy </w:t>
      </w:r>
    </w:p>
    <w:p w14:paraId="7E9EB716" w14:textId="77777777" w:rsidR="003371BE" w:rsidRPr="00C620D2" w:rsidRDefault="003371BE" w:rsidP="003371BE">
      <w:pPr>
        <w:numPr>
          <w:ilvl w:val="1"/>
          <w:numId w:val="25"/>
        </w:numPr>
        <w:ind w:hanging="345"/>
      </w:pPr>
      <w:r w:rsidRPr="00C620D2">
        <w:t xml:space="preserve">List and describe the general terms of the planned products and services, including activities of any subsidiaries.  Discuss any plans to engage in any subprime or speculative lending, including plans to originate loans with high loan-to-value ratios. </w:t>
      </w:r>
    </w:p>
    <w:p w14:paraId="29E2C493" w14:textId="77777777" w:rsidR="003371BE" w:rsidRPr="00C620D2" w:rsidRDefault="003371BE" w:rsidP="003371BE">
      <w:pPr>
        <w:numPr>
          <w:ilvl w:val="1"/>
          <w:numId w:val="25"/>
        </w:numPr>
        <w:ind w:hanging="345"/>
      </w:pPr>
      <w:r w:rsidRPr="00C620D2">
        <w:t xml:space="preserve">Discuss how the institution will offer products and services over the three years, indicating any variation in the different market areas or distribution channels, and include the time frame for the introduction and the anticipated cost associated with each. </w:t>
      </w:r>
    </w:p>
    <w:p w14:paraId="7B9BFF5C" w14:textId="77777777" w:rsidR="003371BE" w:rsidRDefault="003371BE" w:rsidP="003371BE">
      <w:pPr>
        <w:numPr>
          <w:ilvl w:val="1"/>
          <w:numId w:val="25"/>
        </w:numPr>
        <w:ind w:hanging="345"/>
      </w:pPr>
      <w:r w:rsidRPr="00C620D2">
        <w:t xml:space="preserve">Describe the institution’s plans to engage in any secondary market/mortgage banking activity, including loan participations.  Discuss plans to use forward take-out commitments or engage in loan securitization.  Describe any plans to engage in hedging activity to mitigate the risks of this activity.  </w:t>
      </w:r>
      <w:r>
        <w:t>Also, discuss plans to retain recourse and servicing.</w:t>
      </w:r>
    </w:p>
    <w:p w14:paraId="2AA062F6" w14:textId="77777777" w:rsidR="003371BE" w:rsidRDefault="003371BE" w:rsidP="003371BE">
      <w:pPr>
        <w:sectPr w:rsidR="003371BE" w:rsidSect="00596B90">
          <w:headerReference w:type="even" r:id="rId19"/>
          <w:headerReference w:type="default" r:id="rId20"/>
          <w:footerReference w:type="even" r:id="rId21"/>
          <w:footerReference w:type="default" r:id="rId22"/>
          <w:headerReference w:type="first" r:id="rId23"/>
          <w:footerReference w:type="first" r:id="rId24"/>
          <w:pgSz w:w="12240" w:h="15840"/>
          <w:pgMar w:top="1287" w:right="753" w:bottom="1047" w:left="748" w:header="774" w:footer="603" w:gutter="0"/>
          <w:cols w:space="720"/>
        </w:sectPr>
      </w:pPr>
    </w:p>
    <w:p w14:paraId="660138A1" w14:textId="77777777" w:rsidR="003371BE" w:rsidRPr="00C620D2" w:rsidRDefault="003371BE" w:rsidP="003371BE">
      <w:pPr>
        <w:numPr>
          <w:ilvl w:val="1"/>
          <w:numId w:val="25"/>
        </w:numPr>
        <w:ind w:hanging="345"/>
      </w:pPr>
      <w:r w:rsidRPr="00C620D2">
        <w:lastRenderedPageBreak/>
        <w:t xml:space="preserve">Describe the primary sources of loans and deposits and the major methods to solicit them.  If using brokers or agents, provide full details of the nature and extent of all such activities, including sources, amounts, fees, and any intended tie-in of compensatory arrangements with the broker or agent. </w:t>
      </w:r>
    </w:p>
    <w:p w14:paraId="57E65A58" w14:textId="77777777" w:rsidR="003371BE" w:rsidRDefault="003371BE" w:rsidP="003371BE">
      <w:pPr>
        <w:numPr>
          <w:ilvl w:val="0"/>
          <w:numId w:val="25"/>
        </w:numPr>
        <w:ind w:hanging="311"/>
      </w:pPr>
      <w:r>
        <w:t xml:space="preserve">Market Analysis </w:t>
      </w:r>
    </w:p>
    <w:p w14:paraId="3B24C45A" w14:textId="77777777" w:rsidR="003371BE" w:rsidRPr="00C620D2" w:rsidRDefault="003371BE" w:rsidP="003371BE">
      <w:pPr>
        <w:numPr>
          <w:ilvl w:val="1"/>
          <w:numId w:val="25"/>
        </w:numPr>
        <w:ind w:hanging="345"/>
      </w:pPr>
      <w:r w:rsidRPr="00C620D2">
        <w:t xml:space="preserve">Describe the intended target market and the geographical market area(s). </w:t>
      </w:r>
    </w:p>
    <w:p w14:paraId="0C8D7722" w14:textId="77777777" w:rsidR="003371BE" w:rsidRPr="00C620D2" w:rsidRDefault="003371BE" w:rsidP="003371BE">
      <w:pPr>
        <w:numPr>
          <w:ilvl w:val="1"/>
          <w:numId w:val="25"/>
        </w:numPr>
        <w:ind w:hanging="345"/>
      </w:pPr>
      <w:r w:rsidRPr="00C620D2">
        <w:t xml:space="preserve">Describe the demographics of the target market population </w:t>
      </w:r>
      <w:r w:rsidRPr="00C620D2">
        <w:rPr>
          <w:i/>
        </w:rPr>
        <w:t>(for example, age, education, and occupation)</w:t>
      </w:r>
      <w:r w:rsidRPr="00C620D2">
        <w:t xml:space="preserve">. </w:t>
      </w:r>
    </w:p>
    <w:p w14:paraId="2A1FFCF0" w14:textId="77777777" w:rsidR="003371BE" w:rsidRPr="00C620D2" w:rsidRDefault="003371BE" w:rsidP="003371BE">
      <w:pPr>
        <w:numPr>
          <w:ilvl w:val="1"/>
          <w:numId w:val="25"/>
        </w:numPr>
        <w:spacing w:after="189"/>
        <w:ind w:hanging="345"/>
      </w:pPr>
      <w:r w:rsidRPr="00C620D2">
        <w:t xml:space="preserve">For a savings association filing, discuss in detail any current and/or proposed actions to accomplish the institution’s commitment to promote home financing. </w:t>
      </w:r>
    </w:p>
    <w:p w14:paraId="283755C3" w14:textId="77777777" w:rsidR="003371BE" w:rsidRDefault="003371BE" w:rsidP="003371BE">
      <w:pPr>
        <w:numPr>
          <w:ilvl w:val="0"/>
          <w:numId w:val="25"/>
        </w:numPr>
        <w:spacing w:after="235"/>
        <w:ind w:hanging="311"/>
      </w:pPr>
      <w:r>
        <w:t>Economic Component</w:t>
      </w:r>
      <w:r>
        <w:rPr>
          <w:vertAlign w:val="superscript"/>
        </w:rPr>
        <w:footnoteReference w:id="9"/>
      </w:r>
      <w:r>
        <w:t xml:space="preserve">  </w:t>
      </w:r>
    </w:p>
    <w:p w14:paraId="6DE1D3C2" w14:textId="77777777" w:rsidR="003371BE" w:rsidRPr="00C620D2" w:rsidRDefault="003371BE" w:rsidP="003371BE">
      <w:pPr>
        <w:numPr>
          <w:ilvl w:val="1"/>
          <w:numId w:val="25"/>
        </w:numPr>
        <w:ind w:hanging="345"/>
      </w:pPr>
      <w:r w:rsidRPr="00C620D2">
        <w:t xml:space="preserve">Describe the economic forecast for the three years of the plan.  The plan should cover the most likely scenario and discuss possible economic downturns.   </w:t>
      </w:r>
    </w:p>
    <w:p w14:paraId="0B85A2FB" w14:textId="77777777" w:rsidR="003371BE" w:rsidRPr="00C620D2" w:rsidRDefault="003371BE" w:rsidP="003371BE">
      <w:pPr>
        <w:numPr>
          <w:ilvl w:val="1"/>
          <w:numId w:val="25"/>
        </w:numPr>
        <w:ind w:hanging="345"/>
      </w:pPr>
      <w:r w:rsidRPr="00C620D2">
        <w:t xml:space="preserve">Indicate any national, regional, or local economic factors that may affect the operations of the institution.  Include an analysis of any anticipated changes in the market, the factors influencing those changes, and the effect they will have on the institution. </w:t>
      </w:r>
    </w:p>
    <w:p w14:paraId="20CA2112" w14:textId="77777777" w:rsidR="003371BE" w:rsidRPr="00C620D2" w:rsidRDefault="003371BE" w:rsidP="003371BE">
      <w:pPr>
        <w:numPr>
          <w:ilvl w:val="1"/>
          <w:numId w:val="25"/>
        </w:numPr>
        <w:ind w:hanging="345"/>
      </w:pPr>
      <w:r w:rsidRPr="00C620D2">
        <w:t xml:space="preserve">Describe the current economic characteristics of the proposed market(s), for example, size, income, and industry and housing patterns. </w:t>
      </w:r>
    </w:p>
    <w:p w14:paraId="056377A0" w14:textId="77777777" w:rsidR="003371BE" w:rsidRPr="00C620D2" w:rsidRDefault="003371BE" w:rsidP="003371BE">
      <w:pPr>
        <w:numPr>
          <w:ilvl w:val="1"/>
          <w:numId w:val="25"/>
        </w:numPr>
        <w:ind w:hanging="345"/>
      </w:pPr>
      <w:r w:rsidRPr="00C620D2">
        <w:t xml:space="preserve">Based on the economic characteristics described previously, discuss the economic factors that influence the products and services to be offered.  A more in-depth discussion is warranted when different types of services are identified for different market areas in the Description of Business section. </w:t>
      </w:r>
    </w:p>
    <w:p w14:paraId="53F0DE8F" w14:textId="77777777" w:rsidR="003371BE" w:rsidRDefault="003371BE" w:rsidP="003371BE">
      <w:pPr>
        <w:numPr>
          <w:ilvl w:val="0"/>
          <w:numId w:val="25"/>
        </w:numPr>
        <w:ind w:hanging="311"/>
      </w:pPr>
      <w:r>
        <w:t xml:space="preserve">Competitive Analysis  </w:t>
      </w:r>
    </w:p>
    <w:p w14:paraId="5A96FEF2" w14:textId="77777777" w:rsidR="003371BE" w:rsidRPr="00C620D2" w:rsidRDefault="003371BE" w:rsidP="003371BE">
      <w:pPr>
        <w:numPr>
          <w:ilvl w:val="1"/>
          <w:numId w:val="25"/>
        </w:numPr>
        <w:ind w:hanging="345"/>
      </w:pPr>
      <w:r w:rsidRPr="00C620D2">
        <w:t xml:space="preserve">Compare and contrast the institution’s product strategy with its principal competitors in the target market(s).  Include expected results in terms of relative strength, market share, and pricing.      </w:t>
      </w:r>
    </w:p>
    <w:p w14:paraId="6DBF7270" w14:textId="77777777" w:rsidR="003371BE" w:rsidRPr="00C620D2" w:rsidRDefault="003371BE" w:rsidP="003371BE">
      <w:pPr>
        <w:numPr>
          <w:ilvl w:val="1"/>
          <w:numId w:val="25"/>
        </w:numPr>
        <w:ind w:hanging="345"/>
      </w:pPr>
      <w:r w:rsidRPr="00C620D2">
        <w:t xml:space="preserve">Discuss the overall marketing/advertising strategy, including approaches to reach target market through the marketing of brand, products, and services.  Outline the specific medium that will be used, including timing and level of advertising efforts.      </w:t>
      </w:r>
    </w:p>
    <w:p w14:paraId="64961B6F" w14:textId="77777777" w:rsidR="003371BE" w:rsidRPr="00C620D2" w:rsidRDefault="003371BE" w:rsidP="003371BE">
      <w:pPr>
        <w:numPr>
          <w:ilvl w:val="1"/>
          <w:numId w:val="25"/>
        </w:numPr>
        <w:ind w:hanging="345"/>
      </w:pPr>
      <w:r w:rsidRPr="00C620D2">
        <w:t xml:space="preserve">Discuss potential competition in the target market(s). </w:t>
      </w:r>
    </w:p>
    <w:p w14:paraId="6DA76F20" w14:textId="77777777" w:rsidR="003371BE" w:rsidRPr="00C620D2" w:rsidRDefault="003371BE" w:rsidP="003371BE">
      <w:pPr>
        <w:pStyle w:val="Ttulo2"/>
        <w:ind w:left="23" w:right="0"/>
      </w:pPr>
      <w:bookmarkStart w:id="51" w:name="_Toc151543613"/>
      <w:r w:rsidRPr="00C620D2">
        <w:t>V.     Management Plan - Directors and Officers</w:t>
      </w:r>
      <w:bookmarkEnd w:id="51"/>
      <w:r w:rsidRPr="00C620D2">
        <w:t xml:space="preserve"> </w:t>
      </w:r>
    </w:p>
    <w:p w14:paraId="4B5F1DDA" w14:textId="77777777" w:rsidR="003371BE" w:rsidRPr="00C620D2" w:rsidRDefault="003371BE" w:rsidP="003371BE">
      <w:pPr>
        <w:numPr>
          <w:ilvl w:val="0"/>
          <w:numId w:val="26"/>
        </w:numPr>
        <w:ind w:hanging="300"/>
      </w:pPr>
      <w:r w:rsidRPr="00C620D2">
        <w:t xml:space="preserve">Provide the number of organizers and/or directors.  Provide a list of board committees and a brief explanation of the responsibilities of each committee. </w:t>
      </w:r>
    </w:p>
    <w:p w14:paraId="1B091E85" w14:textId="77777777" w:rsidR="003371BE" w:rsidRPr="00C620D2" w:rsidRDefault="003371BE" w:rsidP="003371BE">
      <w:pPr>
        <w:numPr>
          <w:ilvl w:val="0"/>
          <w:numId w:val="26"/>
        </w:numPr>
        <w:ind w:hanging="300"/>
      </w:pPr>
      <w:r w:rsidRPr="00C620D2">
        <w:t xml:space="preserve">Describe the organizational structure and provide an organizational chart, indicating the number of officers and employees.  Describe the duties and responsibilities of the senior executive officers.  Describe any management committees that are or will be established. </w:t>
      </w:r>
    </w:p>
    <w:p w14:paraId="47E4A47D" w14:textId="77777777" w:rsidR="003371BE" w:rsidRPr="00C620D2" w:rsidRDefault="003371BE" w:rsidP="003371BE">
      <w:pPr>
        <w:numPr>
          <w:ilvl w:val="0"/>
          <w:numId w:val="26"/>
        </w:numPr>
        <w:ind w:hanging="300"/>
      </w:pPr>
      <w:r w:rsidRPr="00C620D2">
        <w:lastRenderedPageBreak/>
        <w:t xml:space="preserve">Discuss the institution’s plans to address management succession, including any management training program or other available resources. </w:t>
      </w:r>
    </w:p>
    <w:p w14:paraId="298736E3" w14:textId="77777777" w:rsidR="003371BE" w:rsidRDefault="003371BE" w:rsidP="003371BE">
      <w:pPr>
        <w:pStyle w:val="Ttulo2"/>
        <w:ind w:left="460" w:right="0"/>
      </w:pPr>
      <w:bookmarkStart w:id="52" w:name="_Toc151543614"/>
      <w:r>
        <w:t>VI.    Records, Systems, and Controls</w:t>
      </w:r>
      <w:bookmarkEnd w:id="52"/>
      <w:r>
        <w:t xml:space="preserve"> </w:t>
      </w:r>
    </w:p>
    <w:p w14:paraId="43517662" w14:textId="77777777" w:rsidR="003371BE" w:rsidRPr="00C620D2" w:rsidRDefault="003371BE" w:rsidP="003371BE">
      <w:pPr>
        <w:numPr>
          <w:ilvl w:val="0"/>
          <w:numId w:val="27"/>
        </w:numPr>
        <w:ind w:hanging="300"/>
      </w:pPr>
      <w:r w:rsidRPr="00C620D2">
        <w:t xml:space="preserve">Describe the institution’s current and/or proposed accounting and internal control systems, indicating any use of electronic processing systems. </w:t>
      </w:r>
    </w:p>
    <w:p w14:paraId="2737783A" w14:textId="77777777" w:rsidR="003371BE" w:rsidRPr="00C620D2" w:rsidRDefault="003371BE" w:rsidP="003371BE">
      <w:pPr>
        <w:numPr>
          <w:ilvl w:val="0"/>
          <w:numId w:val="27"/>
        </w:numPr>
        <w:ind w:hanging="300"/>
      </w:pPr>
      <w:r w:rsidRPr="00C620D2">
        <w:t xml:space="preserve">Describe management’s proposed internal audit function.  The description should set forth the independence of the department and the scope and frequency of audits.  Discuss the experience and education of the audit staff.  If external auditors will be used for internal audits, provide similar information for the external auditors. </w:t>
      </w:r>
    </w:p>
    <w:p w14:paraId="160C0EC2" w14:textId="77777777" w:rsidR="003371BE" w:rsidRPr="00C620D2" w:rsidRDefault="003371BE" w:rsidP="003371BE">
      <w:pPr>
        <w:numPr>
          <w:ilvl w:val="0"/>
          <w:numId w:val="27"/>
        </w:numPr>
        <w:spacing w:after="100" w:line="397" w:lineRule="auto"/>
        <w:ind w:hanging="300"/>
      </w:pPr>
      <w:r w:rsidRPr="00C620D2">
        <w:t xml:space="preserve">Describe the compliance management programs, addressing independence, scope, frequency, and staff qualifications.  Discuss how the institution will respond to consumer complaints. D.  State plans for an annual audit by independent public accountants. </w:t>
      </w:r>
    </w:p>
    <w:p w14:paraId="679ED91A" w14:textId="77777777" w:rsidR="003371BE" w:rsidRPr="00C620D2" w:rsidRDefault="003371BE" w:rsidP="003371BE">
      <w:pPr>
        <w:ind w:left="445"/>
      </w:pPr>
      <w:r w:rsidRPr="00C620D2">
        <w:t xml:space="preserve">E.  Discuss the functions that will be outsourced and what the institution will do in-house.  </w:t>
      </w:r>
    </w:p>
    <w:p w14:paraId="53FBB63A" w14:textId="77777777" w:rsidR="003371BE" w:rsidRDefault="003371BE" w:rsidP="003371BE">
      <w:pPr>
        <w:pStyle w:val="Ttulo2"/>
        <w:ind w:left="23" w:right="0"/>
      </w:pPr>
      <w:bookmarkStart w:id="53" w:name="_Toc151543615"/>
      <w:r>
        <w:t>VII.   Financial Management Plan</w:t>
      </w:r>
      <w:bookmarkEnd w:id="53"/>
      <w:r>
        <w:t xml:space="preserve"> </w:t>
      </w:r>
    </w:p>
    <w:p w14:paraId="7A8AAB9A" w14:textId="77777777" w:rsidR="003371BE" w:rsidRDefault="003371BE" w:rsidP="003371BE">
      <w:pPr>
        <w:numPr>
          <w:ilvl w:val="0"/>
          <w:numId w:val="28"/>
        </w:numPr>
        <w:ind w:hanging="326"/>
      </w:pPr>
      <w:r>
        <w:t xml:space="preserve">Capital and Earnings </w:t>
      </w:r>
    </w:p>
    <w:p w14:paraId="34E63FA9" w14:textId="77777777" w:rsidR="003371BE" w:rsidRPr="00C620D2" w:rsidRDefault="003371BE" w:rsidP="003371BE">
      <w:pPr>
        <w:numPr>
          <w:ilvl w:val="1"/>
          <w:numId w:val="28"/>
        </w:numPr>
        <w:ind w:hanging="345"/>
      </w:pPr>
      <w:r w:rsidRPr="00C620D2">
        <w:t xml:space="preserve">Discuss the capital goals and the means to achieve them. </w:t>
      </w:r>
    </w:p>
    <w:p w14:paraId="00251508" w14:textId="77777777" w:rsidR="003371BE" w:rsidRPr="00C620D2" w:rsidRDefault="003371BE" w:rsidP="003371BE">
      <w:pPr>
        <w:numPr>
          <w:ilvl w:val="1"/>
          <w:numId w:val="28"/>
        </w:numPr>
        <w:ind w:hanging="345"/>
      </w:pPr>
      <w:r w:rsidRPr="00C620D2">
        <w:t xml:space="preserve">Discuss the earnings goals in terms of return on assets, net interest margin, or other profitability measurements, and summarize the strategies to achieve those goals.       </w:t>
      </w:r>
    </w:p>
    <w:p w14:paraId="29A49732" w14:textId="77777777" w:rsidR="003371BE" w:rsidRPr="00C620D2" w:rsidRDefault="003371BE" w:rsidP="003371BE">
      <w:pPr>
        <w:numPr>
          <w:ilvl w:val="1"/>
          <w:numId w:val="28"/>
        </w:numPr>
        <w:ind w:hanging="345"/>
      </w:pPr>
      <w:r w:rsidRPr="00C620D2">
        <w:t xml:space="preserve">Discuss the plan for raising capital and for financing growth, with particular emphasis on conformance with regulatory capital requirements. </w:t>
      </w:r>
    </w:p>
    <w:p w14:paraId="2A4910FD" w14:textId="77777777" w:rsidR="003371BE" w:rsidRPr="00C620D2" w:rsidRDefault="003371BE" w:rsidP="003371BE">
      <w:pPr>
        <w:numPr>
          <w:ilvl w:val="1"/>
          <w:numId w:val="28"/>
        </w:numPr>
        <w:ind w:hanging="345"/>
      </w:pPr>
      <w:r w:rsidRPr="00C620D2">
        <w:t xml:space="preserve">Discuss the adequacy of the proposed capital structure relative to internal and external risks, planned operational and financial assumptions, including technology, branching, and projected organization and operating expenses.  Present a thorough justification to support the proposed capital, including any </w:t>
      </w:r>
      <w:proofErr w:type="spellStart"/>
      <w:r w:rsidRPr="00C620D2">
        <w:t>offbalance</w:t>
      </w:r>
      <w:proofErr w:type="spellEnd"/>
      <w:r w:rsidRPr="00C620D2">
        <w:t xml:space="preserve">-sheet activities contemplated. </w:t>
      </w:r>
    </w:p>
    <w:p w14:paraId="501D8822" w14:textId="77777777" w:rsidR="003371BE" w:rsidRPr="00C620D2" w:rsidRDefault="003371BE" w:rsidP="003371BE">
      <w:pPr>
        <w:numPr>
          <w:ilvl w:val="1"/>
          <w:numId w:val="28"/>
        </w:numPr>
        <w:ind w:hanging="345"/>
      </w:pPr>
      <w:r w:rsidRPr="00C620D2">
        <w:t xml:space="preserve">Describe the debt service requirements for any debt that will be issued at the holding company level to capitalize the institution. </w:t>
      </w:r>
    </w:p>
    <w:p w14:paraId="17FC7278" w14:textId="77777777" w:rsidR="003371BE" w:rsidRPr="00C620D2" w:rsidRDefault="003371BE" w:rsidP="003371BE">
      <w:pPr>
        <w:numPr>
          <w:ilvl w:val="1"/>
          <w:numId w:val="28"/>
        </w:numPr>
        <w:ind w:hanging="345"/>
      </w:pPr>
      <w:r w:rsidRPr="00C620D2">
        <w:t xml:space="preserve">Discuss the use of options, warrants, and/or other benefits associated with the institution’s capital. </w:t>
      </w:r>
    </w:p>
    <w:p w14:paraId="4AC03192" w14:textId="77777777" w:rsidR="003371BE" w:rsidRDefault="003371BE" w:rsidP="003371BE">
      <w:pPr>
        <w:numPr>
          <w:ilvl w:val="1"/>
          <w:numId w:val="28"/>
        </w:numPr>
        <w:ind w:hanging="345"/>
      </w:pPr>
      <w:r>
        <w:t xml:space="preserve">Summarize the dividend policy. </w:t>
      </w:r>
    </w:p>
    <w:p w14:paraId="4A3A8EEC" w14:textId="77777777" w:rsidR="003371BE" w:rsidRDefault="003371BE" w:rsidP="003371BE">
      <w:pPr>
        <w:numPr>
          <w:ilvl w:val="0"/>
          <w:numId w:val="28"/>
        </w:numPr>
        <w:ind w:hanging="326"/>
      </w:pPr>
      <w:r>
        <w:t xml:space="preserve">Liquidity and Funds Management </w:t>
      </w:r>
    </w:p>
    <w:p w14:paraId="4389C841" w14:textId="77777777" w:rsidR="003371BE" w:rsidRPr="00C620D2" w:rsidRDefault="003371BE" w:rsidP="003371BE">
      <w:pPr>
        <w:numPr>
          <w:ilvl w:val="1"/>
          <w:numId w:val="28"/>
        </w:numPr>
        <w:ind w:hanging="345"/>
      </w:pPr>
      <w:r w:rsidRPr="00C620D2">
        <w:t xml:space="preserve">Discuss how the institution will identify and measure liquidity risk. </w:t>
      </w:r>
    </w:p>
    <w:p w14:paraId="17D43B42" w14:textId="77777777" w:rsidR="003371BE" w:rsidRDefault="003371BE" w:rsidP="003371BE">
      <w:pPr>
        <w:numPr>
          <w:ilvl w:val="1"/>
          <w:numId w:val="28"/>
        </w:numPr>
        <w:ind w:hanging="345"/>
      </w:pPr>
      <w:r w:rsidRPr="00C620D2">
        <w:t xml:space="preserve">Discuss the institution’s plan to monitor and control its liquidity risk, including funding sources (deposits, borrowings, securitizations).  </w:t>
      </w:r>
      <w:r>
        <w:t xml:space="preserve">Include holding company support, if any.      </w:t>
      </w:r>
    </w:p>
    <w:p w14:paraId="43F21E0E" w14:textId="77777777" w:rsidR="003371BE" w:rsidRPr="00C620D2" w:rsidRDefault="003371BE" w:rsidP="003371BE">
      <w:pPr>
        <w:numPr>
          <w:ilvl w:val="1"/>
          <w:numId w:val="28"/>
        </w:numPr>
        <w:ind w:hanging="345"/>
      </w:pPr>
      <w:r w:rsidRPr="00C620D2">
        <w:t xml:space="preserve">Describe any plans to borrow funds from any financial institutions or other sources, including the amount, composition, interest rate, maturity, purpose, and collateral.      </w:t>
      </w:r>
    </w:p>
    <w:p w14:paraId="3A77D913" w14:textId="77777777" w:rsidR="003371BE" w:rsidRPr="00C620D2" w:rsidRDefault="003371BE" w:rsidP="003371BE">
      <w:pPr>
        <w:numPr>
          <w:ilvl w:val="1"/>
          <w:numId w:val="28"/>
        </w:numPr>
        <w:ind w:hanging="345"/>
      </w:pPr>
      <w:r w:rsidRPr="00C620D2">
        <w:lastRenderedPageBreak/>
        <w:t>Discuss the type of investment securities the institution plans to purchase.</w:t>
      </w:r>
    </w:p>
    <w:p w14:paraId="22CF8D83" w14:textId="77777777" w:rsidR="003371BE" w:rsidRDefault="003371BE" w:rsidP="003371BE">
      <w:pPr>
        <w:numPr>
          <w:ilvl w:val="0"/>
          <w:numId w:val="28"/>
        </w:numPr>
        <w:ind w:hanging="326"/>
      </w:pPr>
      <w:r>
        <w:t xml:space="preserve">Sensitivity to Market Risk </w:t>
      </w:r>
    </w:p>
    <w:p w14:paraId="0F74ABBE" w14:textId="77777777" w:rsidR="003371BE" w:rsidRPr="00C620D2" w:rsidRDefault="003371BE" w:rsidP="003371BE">
      <w:pPr>
        <w:numPr>
          <w:ilvl w:val="1"/>
          <w:numId w:val="28"/>
        </w:numPr>
        <w:ind w:hanging="345"/>
      </w:pPr>
      <w:r w:rsidRPr="00C620D2">
        <w:t xml:space="preserve">Discuss the institution’s objectives, strategies, and risk tolerance for interest rate risk.      </w:t>
      </w:r>
    </w:p>
    <w:p w14:paraId="09ED40A3" w14:textId="77777777" w:rsidR="003371BE" w:rsidRPr="00C620D2" w:rsidRDefault="003371BE" w:rsidP="003371BE">
      <w:pPr>
        <w:numPr>
          <w:ilvl w:val="1"/>
          <w:numId w:val="28"/>
        </w:numPr>
        <w:ind w:hanging="345"/>
      </w:pPr>
      <w:r w:rsidRPr="00C620D2">
        <w:t xml:space="preserve">Discuss how the institution will identify and measure interest rate risk. </w:t>
      </w:r>
    </w:p>
    <w:p w14:paraId="6DD571EC" w14:textId="77777777" w:rsidR="003371BE" w:rsidRDefault="003371BE" w:rsidP="003371BE">
      <w:pPr>
        <w:numPr>
          <w:ilvl w:val="1"/>
          <w:numId w:val="28"/>
        </w:numPr>
        <w:ind w:hanging="345"/>
      </w:pPr>
      <w:r w:rsidRPr="00C620D2">
        <w:t xml:space="preserve">Discuss the institution’s asset and liability portfolio in terms of sensitivity to interest rate changes and the impact of earnings and capital and net portfolio value.  </w:t>
      </w:r>
      <w:r>
        <w:t xml:space="preserve">Discuss the risk limits to control interest rate risk.      </w:t>
      </w:r>
    </w:p>
    <w:p w14:paraId="30805A3B" w14:textId="77777777" w:rsidR="003371BE" w:rsidRPr="00C620D2" w:rsidRDefault="003371BE" w:rsidP="003371BE">
      <w:pPr>
        <w:numPr>
          <w:ilvl w:val="1"/>
          <w:numId w:val="28"/>
        </w:numPr>
        <w:spacing w:after="196" w:line="296" w:lineRule="auto"/>
        <w:ind w:hanging="345"/>
      </w:pPr>
      <w:r w:rsidRPr="00C620D2">
        <w:t xml:space="preserve">Describe any plans to use hedging activities </w:t>
      </w:r>
      <w:r w:rsidRPr="00C620D2">
        <w:rPr>
          <w:i/>
        </w:rPr>
        <w:t>(for example, futures, options, interest rate swaps, or other derivative instruments)</w:t>
      </w:r>
      <w:r w:rsidRPr="00C620D2">
        <w:t xml:space="preserve">. </w:t>
      </w:r>
    </w:p>
    <w:p w14:paraId="471247B3" w14:textId="77777777" w:rsidR="003371BE" w:rsidRDefault="003371BE" w:rsidP="003371BE">
      <w:pPr>
        <w:numPr>
          <w:ilvl w:val="0"/>
          <w:numId w:val="28"/>
        </w:numPr>
        <w:ind w:hanging="326"/>
      </w:pPr>
      <w:r>
        <w:t xml:space="preserve">Credit Risk </w:t>
      </w:r>
    </w:p>
    <w:p w14:paraId="235575B2" w14:textId="77777777" w:rsidR="003371BE" w:rsidRPr="00C620D2" w:rsidRDefault="003371BE" w:rsidP="003371BE">
      <w:pPr>
        <w:numPr>
          <w:ilvl w:val="1"/>
          <w:numId w:val="28"/>
        </w:numPr>
        <w:ind w:hanging="345"/>
      </w:pPr>
      <w:r w:rsidRPr="00C620D2">
        <w:t xml:space="preserve">Discuss how the institution will identify and measure credit risk.      </w:t>
      </w:r>
    </w:p>
    <w:p w14:paraId="2090F513" w14:textId="77777777" w:rsidR="003371BE" w:rsidRPr="00C620D2" w:rsidRDefault="003371BE" w:rsidP="003371BE">
      <w:pPr>
        <w:numPr>
          <w:ilvl w:val="1"/>
          <w:numId w:val="28"/>
        </w:numPr>
        <w:ind w:hanging="345"/>
      </w:pPr>
      <w:r w:rsidRPr="00C620D2">
        <w:t xml:space="preserve">Describe the loan review program, addressing independence, scope, frequency, and staff qualifications.      </w:t>
      </w:r>
    </w:p>
    <w:p w14:paraId="74169159" w14:textId="77777777" w:rsidR="003371BE" w:rsidRPr="00C620D2" w:rsidRDefault="003371BE" w:rsidP="003371BE">
      <w:pPr>
        <w:numPr>
          <w:ilvl w:val="1"/>
          <w:numId w:val="28"/>
        </w:numPr>
        <w:ind w:hanging="345"/>
      </w:pPr>
      <w:r w:rsidRPr="00C620D2">
        <w:t xml:space="preserve">Describe the methodology used to determine the allowance for loan and lease losses. </w:t>
      </w:r>
    </w:p>
    <w:p w14:paraId="20D2ED0F" w14:textId="77777777" w:rsidR="003371BE" w:rsidRPr="00C620D2" w:rsidRDefault="003371BE" w:rsidP="003371BE">
      <w:pPr>
        <w:pStyle w:val="Ttulo2"/>
        <w:ind w:left="23" w:right="0"/>
      </w:pPr>
      <w:bookmarkStart w:id="54" w:name="_Toc151543616"/>
      <w:r w:rsidRPr="00C620D2">
        <w:t>VIII.  Monitoring and Revising the Plan</w:t>
      </w:r>
      <w:bookmarkEnd w:id="54"/>
      <w:r w:rsidRPr="00C620D2">
        <w:t xml:space="preserve"> </w:t>
      </w:r>
    </w:p>
    <w:p w14:paraId="56DD1750" w14:textId="77777777" w:rsidR="003371BE" w:rsidRPr="00C620D2" w:rsidRDefault="003371BE" w:rsidP="003371BE">
      <w:pPr>
        <w:numPr>
          <w:ilvl w:val="0"/>
          <w:numId w:val="29"/>
        </w:numPr>
        <w:ind w:hanging="300"/>
      </w:pPr>
      <w:r w:rsidRPr="00C620D2">
        <w:t xml:space="preserve">Describe how the board of directors will monitor adherence to the business plan.      </w:t>
      </w:r>
    </w:p>
    <w:p w14:paraId="7AD4411C" w14:textId="77777777" w:rsidR="003371BE" w:rsidRPr="00C620D2" w:rsidRDefault="003371BE" w:rsidP="003371BE">
      <w:pPr>
        <w:numPr>
          <w:ilvl w:val="0"/>
          <w:numId w:val="29"/>
        </w:numPr>
        <w:ind w:hanging="300"/>
      </w:pPr>
      <w:r w:rsidRPr="00C620D2">
        <w:t xml:space="preserve">Describe how the board of directors will adjust and amend the plan to accommodate significant or material economic changes. </w:t>
      </w:r>
    </w:p>
    <w:p w14:paraId="3BD2C256" w14:textId="5C0302AB" w:rsidR="003371BE" w:rsidRPr="00C620D2" w:rsidRDefault="003371BE" w:rsidP="003371BE">
      <w:pPr>
        <w:pStyle w:val="Ttulo2"/>
        <w:ind w:left="23" w:right="0"/>
      </w:pPr>
      <w:bookmarkStart w:id="55" w:name="_Toc151543617"/>
      <w:r w:rsidRPr="00C620D2">
        <w:t xml:space="preserve">IX.    Alternative Business Strategy </w:t>
      </w:r>
      <w:bookmarkEnd w:id="55"/>
    </w:p>
    <w:p w14:paraId="1F763E20" w14:textId="77777777" w:rsidR="003371BE" w:rsidRPr="00C620D2" w:rsidRDefault="003371BE" w:rsidP="003371BE">
      <w:pPr>
        <w:spacing w:after="196" w:line="296" w:lineRule="auto"/>
        <w:ind w:left="445"/>
      </w:pPr>
      <w:r w:rsidRPr="00C620D2">
        <w:rPr>
          <w:i/>
        </w:rPr>
        <w:t xml:space="preserve">An alternative business strategy details how an institution will operate under scenarios in which market conditions differ significantly from those projected in this business plan.  This alternative business strategy should be realistic about the business risks and incorporate sound management of such risks.  This alternative strategy should consider potential adverse scenarios relating to the asset or liability mixes, interest rates, operating expenses, marketing costs, and growth rates.  This discussion should include realistic plans for how the bank would access additional capital, if needed, in the future and, if applicable, contingency funding plans that address strategies for managing potential liquidity fluctuations.  This plan also should discuss any financial safeguards to offset unexpected costs and remain well capitalized. </w:t>
      </w:r>
    </w:p>
    <w:p w14:paraId="163A2626" w14:textId="77777777" w:rsidR="003371BE" w:rsidRPr="00C620D2" w:rsidRDefault="003371BE" w:rsidP="003371BE">
      <w:pPr>
        <w:spacing w:after="196" w:line="296" w:lineRule="auto"/>
        <w:ind w:left="445"/>
      </w:pPr>
      <w:r w:rsidRPr="00C620D2">
        <w:rPr>
          <w:i/>
        </w:rPr>
        <w:t xml:space="preserve">Periodically, the institution should update this section, especially as the institution becomes more complex and as industry conditions change. </w:t>
      </w:r>
    </w:p>
    <w:p w14:paraId="4FD62F15" w14:textId="77777777" w:rsidR="003371BE" w:rsidRPr="00C620D2" w:rsidRDefault="003371BE" w:rsidP="003371BE">
      <w:pPr>
        <w:pStyle w:val="Ttulo2"/>
        <w:ind w:left="23" w:right="0"/>
      </w:pPr>
      <w:bookmarkStart w:id="56" w:name="_Toc151543618"/>
      <w:r w:rsidRPr="00C620D2">
        <w:t>X.     Financial Projections</w:t>
      </w:r>
      <w:bookmarkEnd w:id="56"/>
      <w:r w:rsidRPr="00C620D2">
        <w:t xml:space="preserve"> </w:t>
      </w:r>
    </w:p>
    <w:p w14:paraId="66D92A11" w14:textId="77777777" w:rsidR="003371BE" w:rsidRPr="00C620D2" w:rsidRDefault="003371BE" w:rsidP="003371BE">
      <w:pPr>
        <w:ind w:left="735" w:hanging="300"/>
      </w:pPr>
      <w:r w:rsidRPr="00C620D2">
        <w:t>A.  Provide financial information for opening day pro forma and quarterly projections for the three years of operations.  Also provide annual totals for the Income Statement.  The line items in the financial statements should be consistent with the Consolidated Reports of Condition and Income (Report)</w:t>
      </w:r>
      <w:r w:rsidRPr="00C620D2">
        <w:rPr>
          <w:vertAlign w:val="superscript"/>
        </w:rPr>
        <w:t>10</w:t>
      </w:r>
      <w:r w:rsidRPr="00C620D2">
        <w:t xml:space="preserve"> so that projected items may be compared conveniently with actual performance.  The following reports should be used:</w:t>
      </w:r>
    </w:p>
    <w:p w14:paraId="342FCE87" w14:textId="77777777" w:rsidR="003371BE" w:rsidRPr="00C620D2" w:rsidRDefault="003371BE" w:rsidP="003371BE">
      <w:pPr>
        <w:ind w:left="748"/>
      </w:pPr>
      <w:r w:rsidRPr="00C620D2">
        <w:t xml:space="preserve">Projected Balance Sheet (Schedule RC)  </w:t>
      </w:r>
    </w:p>
    <w:p w14:paraId="2912F0A7" w14:textId="77777777" w:rsidR="003371BE" w:rsidRPr="00C620D2" w:rsidRDefault="003371BE" w:rsidP="003371BE">
      <w:pPr>
        <w:spacing w:after="13"/>
        <w:ind w:left="748"/>
      </w:pPr>
      <w:r w:rsidRPr="00C620D2">
        <w:t xml:space="preserve">Projected Income Statement (Schedule RI) </w:t>
      </w:r>
    </w:p>
    <w:p w14:paraId="56A707D0" w14:textId="77777777" w:rsidR="003371BE" w:rsidRPr="00C620D2" w:rsidRDefault="003371BE" w:rsidP="003371BE">
      <w:pPr>
        <w:ind w:left="748"/>
      </w:pPr>
      <w:r w:rsidRPr="00C620D2">
        <w:lastRenderedPageBreak/>
        <w:t xml:space="preserve">Regulatory Capital Schedule (Schedule RI-A) </w:t>
      </w:r>
    </w:p>
    <w:p w14:paraId="60E3ABE6" w14:textId="77777777" w:rsidR="003371BE" w:rsidRPr="00C620D2" w:rsidRDefault="003371BE" w:rsidP="003371BE">
      <w:pPr>
        <w:ind w:left="445"/>
      </w:pPr>
      <w:r w:rsidRPr="00C620D2">
        <w:t>The financial statements should be presented in two ways</w:t>
      </w:r>
      <w:proofErr w:type="gramStart"/>
      <w:r w:rsidRPr="00C620D2">
        <w:t>:  (</w:t>
      </w:r>
      <w:proofErr w:type="gramEnd"/>
      <w:r w:rsidRPr="00C620D2">
        <w:t xml:space="preserve">1) showing the dollar amounts, and (2) as a percentage of total assets. </w:t>
      </w:r>
    </w:p>
    <w:p w14:paraId="194681A1" w14:textId="77777777" w:rsidR="003371BE" w:rsidRPr="00C620D2" w:rsidRDefault="003371BE" w:rsidP="003371BE">
      <w:pPr>
        <w:numPr>
          <w:ilvl w:val="0"/>
          <w:numId w:val="30"/>
        </w:numPr>
        <w:ind w:hanging="345"/>
      </w:pPr>
      <w:r w:rsidRPr="00C620D2">
        <w:t xml:space="preserve">Describe in detail </w:t>
      </w:r>
      <w:proofErr w:type="gramStart"/>
      <w:r w:rsidRPr="00C620D2">
        <w:t>all of</w:t>
      </w:r>
      <w:proofErr w:type="gramEnd"/>
      <w:r w:rsidRPr="00C620D2">
        <w:t xml:space="preserve"> the assumptions used to prepare the projected statements, including the assumed interest rate scenario for each interest earning asset and interest costing liability over the term of the business plan.  </w:t>
      </w:r>
      <w:proofErr w:type="gramStart"/>
      <w:r w:rsidRPr="00C620D2">
        <w:t>Also</w:t>
      </w:r>
      <w:proofErr w:type="gramEnd"/>
      <w:r w:rsidRPr="00C620D2">
        <w:t xml:space="preserve"> present a thorough justification to support proposed capital, including any branch expansion and off-balance-sheet activities contemplated. </w:t>
      </w:r>
    </w:p>
    <w:p w14:paraId="40E7C69E" w14:textId="77777777" w:rsidR="003371BE" w:rsidRPr="00C620D2" w:rsidRDefault="003371BE" w:rsidP="003371BE">
      <w:pPr>
        <w:numPr>
          <w:ilvl w:val="0"/>
          <w:numId w:val="30"/>
        </w:numPr>
        <w:ind w:hanging="345"/>
      </w:pPr>
      <w:r w:rsidRPr="00C620D2">
        <w:t xml:space="preserve">Provide the basis for the assumptions used for noninterest income and noninterest expense.  Indicate the amount of lease expense, capital improvements, and furniture, fixtures, and equipment, including systems and equipment upgrades.  </w:t>
      </w:r>
    </w:p>
    <w:p w14:paraId="16BB8008" w14:textId="77777777" w:rsidR="003371BE" w:rsidRPr="00C620D2" w:rsidRDefault="003371BE" w:rsidP="003371BE">
      <w:pPr>
        <w:numPr>
          <w:ilvl w:val="0"/>
          <w:numId w:val="30"/>
        </w:numPr>
        <w:ind w:hanging="345"/>
      </w:pPr>
      <w:r w:rsidRPr="00C620D2">
        <w:t xml:space="preserve">Describe the assumptions for the start-up costs, volumes, expected returns, and expected time frame to introduce each new product and service. </w:t>
      </w:r>
    </w:p>
    <w:p w14:paraId="322B6436" w14:textId="77777777" w:rsidR="003371BE" w:rsidRPr="00C620D2" w:rsidRDefault="003371BE" w:rsidP="003371BE">
      <w:pPr>
        <w:numPr>
          <w:ilvl w:val="0"/>
          <w:numId w:val="31"/>
        </w:numPr>
        <w:ind w:hanging="300"/>
      </w:pPr>
      <w:r w:rsidRPr="00C620D2">
        <w:t xml:space="preserve">Discuss how the institution used marketing studies or surveys to support the institution’s projected growth. </w:t>
      </w:r>
    </w:p>
    <w:p w14:paraId="45B03306" w14:textId="77777777" w:rsidR="003371BE" w:rsidRPr="00C620D2" w:rsidRDefault="003371BE" w:rsidP="003371BE">
      <w:pPr>
        <w:numPr>
          <w:ilvl w:val="0"/>
          <w:numId w:val="31"/>
        </w:numPr>
        <w:ind w:hanging="300"/>
      </w:pPr>
      <w:r w:rsidRPr="00C620D2">
        <w:t xml:space="preserve">Discuss the level of marketing expenses necessary to achieve the projected market share for both loan and deposit products.  Assumptions should be consistent with those experienced by other institutions in the target market.  Explain any significant variances between the assumptions in the target market.      </w:t>
      </w:r>
    </w:p>
    <w:p w14:paraId="13A24AFE" w14:textId="77777777" w:rsidR="003371BE" w:rsidRPr="00C620D2" w:rsidRDefault="003371BE" w:rsidP="003371BE">
      <w:pPr>
        <w:numPr>
          <w:ilvl w:val="0"/>
          <w:numId w:val="31"/>
        </w:numPr>
        <w:ind w:hanging="300"/>
      </w:pPr>
      <w:r w:rsidRPr="00C620D2">
        <w:t>Provide a sensitivity analysis of the financial projections.  A sensitivity analysis provides a realistic stress test of the major underlying assumptions used in the business plan and the resultant financial projections.  For example, adjust the financials to reflect the effects of adverse changes in the interest rate environment, changes in the asset/liability mix, higher than expected operating expenses, marketing costs, and/or growth rates.</w:t>
      </w:r>
    </w:p>
    <w:p w14:paraId="5423B5A2" w14:textId="77777777" w:rsidR="003371BE" w:rsidRDefault="003371BE" w:rsidP="003371BE">
      <w:pPr>
        <w:spacing w:after="0" w:line="259" w:lineRule="auto"/>
        <w:ind w:left="43"/>
        <w:jc w:val="center"/>
        <w:rPr>
          <w:b/>
          <w:sz w:val="28"/>
        </w:rPr>
      </w:pPr>
    </w:p>
    <w:p w14:paraId="78FBED00" w14:textId="77777777" w:rsidR="003371BE" w:rsidRDefault="003371BE" w:rsidP="003371BE">
      <w:pPr>
        <w:spacing w:after="0" w:line="259" w:lineRule="auto"/>
        <w:ind w:left="43"/>
        <w:jc w:val="center"/>
        <w:rPr>
          <w:b/>
          <w:sz w:val="28"/>
        </w:rPr>
      </w:pPr>
    </w:p>
    <w:p w14:paraId="73C02171" w14:textId="77777777" w:rsidR="003371BE" w:rsidRDefault="003371BE" w:rsidP="003371BE">
      <w:pPr>
        <w:spacing w:after="0" w:line="259" w:lineRule="auto"/>
        <w:ind w:left="43"/>
        <w:jc w:val="center"/>
        <w:rPr>
          <w:b/>
          <w:sz w:val="28"/>
        </w:rPr>
      </w:pPr>
    </w:p>
    <w:p w14:paraId="2CCFE36A" w14:textId="77777777" w:rsidR="003371BE" w:rsidRDefault="003371BE" w:rsidP="003371BE">
      <w:pPr>
        <w:spacing w:after="0" w:line="259" w:lineRule="auto"/>
        <w:ind w:left="43"/>
        <w:jc w:val="center"/>
        <w:rPr>
          <w:b/>
          <w:sz w:val="28"/>
        </w:rPr>
      </w:pPr>
    </w:p>
    <w:p w14:paraId="3E541A9F" w14:textId="77777777" w:rsidR="003371BE" w:rsidRDefault="003371BE" w:rsidP="003371BE">
      <w:pPr>
        <w:spacing w:after="0" w:line="259" w:lineRule="auto"/>
        <w:ind w:left="43"/>
        <w:jc w:val="center"/>
        <w:rPr>
          <w:b/>
          <w:sz w:val="28"/>
        </w:rPr>
      </w:pPr>
    </w:p>
    <w:p w14:paraId="3B8E19AF" w14:textId="77777777" w:rsidR="003371BE" w:rsidRDefault="003371BE" w:rsidP="003371BE">
      <w:pPr>
        <w:spacing w:after="0" w:line="259" w:lineRule="auto"/>
        <w:ind w:left="43"/>
        <w:jc w:val="center"/>
        <w:rPr>
          <w:b/>
          <w:sz w:val="28"/>
        </w:rPr>
      </w:pPr>
    </w:p>
    <w:p w14:paraId="557C12D5" w14:textId="77777777" w:rsidR="003371BE" w:rsidRDefault="003371BE" w:rsidP="003371BE">
      <w:pPr>
        <w:spacing w:after="0" w:line="259" w:lineRule="auto"/>
        <w:ind w:left="43"/>
        <w:jc w:val="center"/>
        <w:rPr>
          <w:b/>
          <w:sz w:val="28"/>
        </w:rPr>
      </w:pPr>
    </w:p>
    <w:p w14:paraId="13EB616E" w14:textId="77777777" w:rsidR="003371BE" w:rsidRDefault="003371BE" w:rsidP="003371BE">
      <w:pPr>
        <w:spacing w:after="0" w:line="259" w:lineRule="auto"/>
        <w:ind w:left="43"/>
        <w:jc w:val="center"/>
        <w:rPr>
          <w:b/>
          <w:sz w:val="28"/>
        </w:rPr>
      </w:pPr>
    </w:p>
    <w:p w14:paraId="48056997" w14:textId="77777777" w:rsidR="003371BE" w:rsidRDefault="003371BE" w:rsidP="003371BE">
      <w:pPr>
        <w:spacing w:after="0" w:line="259" w:lineRule="auto"/>
        <w:ind w:left="43"/>
        <w:jc w:val="center"/>
        <w:rPr>
          <w:b/>
          <w:sz w:val="28"/>
        </w:rPr>
      </w:pPr>
    </w:p>
    <w:p w14:paraId="12B09B47" w14:textId="77777777" w:rsidR="003371BE" w:rsidRDefault="003371BE" w:rsidP="003371BE">
      <w:pPr>
        <w:spacing w:after="0" w:line="259" w:lineRule="auto"/>
        <w:ind w:left="43"/>
        <w:jc w:val="center"/>
        <w:rPr>
          <w:b/>
          <w:sz w:val="28"/>
        </w:rPr>
      </w:pPr>
    </w:p>
    <w:p w14:paraId="1C41A8F8" w14:textId="77777777" w:rsidR="003371BE" w:rsidRDefault="003371BE" w:rsidP="003371BE">
      <w:pPr>
        <w:spacing w:after="0" w:line="259" w:lineRule="auto"/>
        <w:ind w:left="43"/>
        <w:jc w:val="center"/>
        <w:rPr>
          <w:b/>
          <w:sz w:val="28"/>
        </w:rPr>
      </w:pPr>
    </w:p>
    <w:p w14:paraId="1DFBF216" w14:textId="77777777" w:rsidR="003371BE" w:rsidRDefault="003371BE" w:rsidP="003371BE">
      <w:pPr>
        <w:spacing w:after="0" w:line="259" w:lineRule="auto"/>
        <w:ind w:left="43"/>
        <w:jc w:val="center"/>
        <w:rPr>
          <w:b/>
          <w:sz w:val="28"/>
        </w:rPr>
      </w:pPr>
    </w:p>
    <w:p w14:paraId="6582EE1D" w14:textId="77777777" w:rsidR="003371BE" w:rsidRDefault="003371BE" w:rsidP="003371BE">
      <w:pPr>
        <w:spacing w:after="0" w:line="259" w:lineRule="auto"/>
        <w:ind w:left="43"/>
        <w:jc w:val="center"/>
        <w:rPr>
          <w:b/>
          <w:sz w:val="28"/>
        </w:rPr>
      </w:pPr>
    </w:p>
    <w:p w14:paraId="6AF5AA3F" w14:textId="77777777" w:rsidR="003371BE" w:rsidRDefault="003371BE" w:rsidP="003371BE">
      <w:pPr>
        <w:spacing w:after="0" w:line="259" w:lineRule="auto"/>
        <w:ind w:left="43"/>
        <w:jc w:val="center"/>
        <w:rPr>
          <w:b/>
          <w:sz w:val="28"/>
        </w:rPr>
      </w:pPr>
    </w:p>
    <w:p w14:paraId="6D911950" w14:textId="77777777" w:rsidR="003371BE" w:rsidRDefault="003371BE" w:rsidP="003371BE">
      <w:pPr>
        <w:spacing w:after="0" w:line="259" w:lineRule="auto"/>
        <w:ind w:left="43"/>
        <w:jc w:val="center"/>
        <w:rPr>
          <w:b/>
          <w:sz w:val="28"/>
        </w:rPr>
      </w:pPr>
    </w:p>
    <w:p w14:paraId="7284F796" w14:textId="77777777" w:rsidR="003371BE" w:rsidRDefault="003371BE" w:rsidP="003371BE">
      <w:pPr>
        <w:spacing w:after="0" w:line="259" w:lineRule="auto"/>
        <w:ind w:left="43"/>
        <w:jc w:val="center"/>
        <w:rPr>
          <w:b/>
          <w:sz w:val="28"/>
        </w:rPr>
      </w:pPr>
    </w:p>
    <w:p w14:paraId="721B3A7D" w14:textId="77777777" w:rsidR="003371BE" w:rsidRDefault="003371BE" w:rsidP="003371BE">
      <w:pPr>
        <w:spacing w:after="0" w:line="259" w:lineRule="auto"/>
        <w:ind w:left="43"/>
        <w:jc w:val="center"/>
        <w:rPr>
          <w:b/>
          <w:sz w:val="28"/>
        </w:rPr>
      </w:pPr>
    </w:p>
    <w:p w14:paraId="199FB723" w14:textId="63398676" w:rsidR="003371BE" w:rsidRPr="00C620D2" w:rsidRDefault="003371BE" w:rsidP="003371BE">
      <w:pPr>
        <w:spacing w:after="0" w:line="259" w:lineRule="auto"/>
        <w:ind w:left="43"/>
        <w:jc w:val="center"/>
      </w:pPr>
      <w:r w:rsidRPr="00C620D2">
        <w:rPr>
          <w:b/>
          <w:sz w:val="28"/>
        </w:rPr>
        <w:lastRenderedPageBreak/>
        <w:t xml:space="preserve">CALL REPORT </w:t>
      </w:r>
    </w:p>
    <w:p w14:paraId="1F417895" w14:textId="77777777" w:rsidR="003371BE" w:rsidRPr="00C620D2" w:rsidRDefault="003371BE" w:rsidP="003371BE">
      <w:pPr>
        <w:pStyle w:val="Ttulo1"/>
        <w:spacing w:after="418"/>
        <w:ind w:left="3585"/>
        <w:jc w:val="left"/>
      </w:pPr>
      <w:bookmarkStart w:id="57" w:name="_Toc151543619"/>
      <w:r w:rsidRPr="0092496C">
        <w:t>FINANCIAL PROJECTIONS</w:t>
      </w:r>
      <w:bookmarkEnd w:id="57"/>
    </w:p>
    <w:p w14:paraId="2DBBAED1" w14:textId="77777777" w:rsidR="003371BE" w:rsidRPr="00C620D2" w:rsidRDefault="003371BE" w:rsidP="003371BE">
      <w:pPr>
        <w:pBdr>
          <w:top w:val="single" w:sz="12" w:space="0" w:color="000000"/>
          <w:left w:val="single" w:sz="12" w:space="0" w:color="000000"/>
          <w:bottom w:val="single" w:sz="12" w:space="0" w:color="000000"/>
          <w:right w:val="single" w:sz="12" w:space="0" w:color="000000"/>
        </w:pBdr>
        <w:spacing w:after="31" w:line="265" w:lineRule="auto"/>
        <w:ind w:left="43"/>
        <w:jc w:val="center"/>
      </w:pPr>
      <w:r w:rsidRPr="00C620D2">
        <w:rPr>
          <w:b/>
          <w:sz w:val="24"/>
        </w:rPr>
        <w:t>BALANCE SHEET</w:t>
      </w:r>
    </w:p>
    <w:tbl>
      <w:tblPr>
        <w:tblStyle w:val="TableGrid"/>
        <w:tblW w:w="10800" w:type="dxa"/>
        <w:tblInd w:w="-28" w:type="dxa"/>
        <w:tblCellMar>
          <w:left w:w="101" w:type="dxa"/>
          <w:right w:w="115" w:type="dxa"/>
        </w:tblCellMar>
        <w:tblLook w:val="04A0" w:firstRow="1" w:lastRow="0" w:firstColumn="1" w:lastColumn="0" w:noHBand="0" w:noVBand="1"/>
      </w:tblPr>
      <w:tblGrid>
        <w:gridCol w:w="10800"/>
      </w:tblGrid>
      <w:tr w:rsidR="003371BE" w14:paraId="50754461" w14:textId="77777777" w:rsidTr="000C6FF7">
        <w:trPr>
          <w:trHeight w:val="450"/>
        </w:trPr>
        <w:tc>
          <w:tcPr>
            <w:tcW w:w="10800" w:type="dxa"/>
            <w:tcBorders>
              <w:top w:val="single" w:sz="4" w:space="0" w:color="000000"/>
              <w:left w:val="single" w:sz="4" w:space="0" w:color="000000"/>
              <w:bottom w:val="single" w:sz="4" w:space="0" w:color="000000"/>
              <w:right w:val="single" w:sz="4" w:space="0" w:color="000000"/>
            </w:tcBorders>
          </w:tcPr>
          <w:p w14:paraId="142E54BB" w14:textId="77777777" w:rsidR="003371BE" w:rsidRDefault="003371BE" w:rsidP="000C6FF7">
            <w:pPr>
              <w:spacing w:line="259" w:lineRule="auto"/>
            </w:pPr>
            <w:proofErr w:type="spellStart"/>
            <w:r>
              <w:rPr>
                <w:b/>
                <w:sz w:val="24"/>
              </w:rPr>
              <w:t>Assets</w:t>
            </w:r>
            <w:proofErr w:type="spellEnd"/>
          </w:p>
        </w:tc>
      </w:tr>
      <w:tr w:rsidR="003371BE" w:rsidRPr="00C620D2" w14:paraId="3CB59982" w14:textId="77777777" w:rsidTr="000C6FF7">
        <w:trPr>
          <w:trHeight w:val="900"/>
        </w:trPr>
        <w:tc>
          <w:tcPr>
            <w:tcW w:w="10800" w:type="dxa"/>
            <w:tcBorders>
              <w:top w:val="single" w:sz="4" w:space="0" w:color="000000"/>
              <w:left w:val="single" w:sz="4" w:space="0" w:color="000000"/>
              <w:bottom w:val="single" w:sz="4" w:space="0" w:color="000000"/>
              <w:right w:val="single" w:sz="4" w:space="0" w:color="000000"/>
            </w:tcBorders>
          </w:tcPr>
          <w:p w14:paraId="3DCD0ACA" w14:textId="77777777" w:rsidR="003371BE" w:rsidRPr="00C620D2" w:rsidRDefault="003371BE" w:rsidP="000C6FF7">
            <w:pPr>
              <w:spacing w:after="16" w:line="259" w:lineRule="auto"/>
              <w:rPr>
                <w:lang w:val="en-US"/>
              </w:rPr>
            </w:pPr>
            <w:r w:rsidRPr="00C620D2">
              <w:rPr>
                <w:sz w:val="18"/>
                <w:lang w:val="en-US"/>
              </w:rPr>
              <w:t xml:space="preserve">Cash and balances due from depository </w:t>
            </w:r>
            <w:proofErr w:type="gramStart"/>
            <w:r w:rsidRPr="00C620D2">
              <w:rPr>
                <w:sz w:val="18"/>
                <w:lang w:val="en-US"/>
              </w:rPr>
              <w:t>institutions</w:t>
            </w:r>
            <w:proofErr w:type="gramEnd"/>
            <w:r w:rsidRPr="00C620D2">
              <w:rPr>
                <w:sz w:val="18"/>
                <w:lang w:val="en-US"/>
              </w:rPr>
              <w:t xml:space="preserve">  </w:t>
            </w:r>
          </w:p>
          <w:p w14:paraId="7E23C125" w14:textId="77777777" w:rsidR="003371BE" w:rsidRPr="00C620D2" w:rsidRDefault="003371BE" w:rsidP="000C6FF7">
            <w:pPr>
              <w:spacing w:line="259" w:lineRule="auto"/>
              <w:ind w:right="5052"/>
              <w:rPr>
                <w:lang w:val="en-US"/>
              </w:rPr>
            </w:pPr>
            <w:r w:rsidRPr="00C620D2">
              <w:rPr>
                <w:sz w:val="18"/>
                <w:lang w:val="en-US"/>
              </w:rPr>
              <w:t xml:space="preserve">Noninterest-bearing balances and currency and </w:t>
            </w:r>
            <w:proofErr w:type="gramStart"/>
            <w:r w:rsidRPr="00C620D2">
              <w:rPr>
                <w:sz w:val="18"/>
                <w:lang w:val="en-US"/>
              </w:rPr>
              <w:t>coin  Interest</w:t>
            </w:r>
            <w:proofErr w:type="gramEnd"/>
            <w:r w:rsidRPr="00C620D2">
              <w:rPr>
                <w:sz w:val="18"/>
                <w:lang w:val="en-US"/>
              </w:rPr>
              <w:t xml:space="preserve">-bearing balances </w:t>
            </w:r>
          </w:p>
        </w:tc>
      </w:tr>
      <w:tr w:rsidR="003371BE" w:rsidRPr="00C620D2" w14:paraId="6EFFC011" w14:textId="77777777" w:rsidTr="000C6FF7">
        <w:trPr>
          <w:trHeight w:val="900"/>
        </w:trPr>
        <w:tc>
          <w:tcPr>
            <w:tcW w:w="10800" w:type="dxa"/>
            <w:tcBorders>
              <w:top w:val="single" w:sz="4" w:space="0" w:color="000000"/>
              <w:left w:val="single" w:sz="4" w:space="0" w:color="000000"/>
              <w:bottom w:val="single" w:sz="4" w:space="0" w:color="000000"/>
              <w:right w:val="single" w:sz="4" w:space="0" w:color="000000"/>
            </w:tcBorders>
          </w:tcPr>
          <w:p w14:paraId="1DCEEDD0" w14:textId="77777777" w:rsidR="003371BE" w:rsidRPr="00C620D2" w:rsidRDefault="003371BE" w:rsidP="000C6FF7">
            <w:pPr>
              <w:spacing w:after="16" w:line="259" w:lineRule="auto"/>
              <w:rPr>
                <w:lang w:val="en-US"/>
              </w:rPr>
            </w:pPr>
            <w:r w:rsidRPr="00C620D2">
              <w:rPr>
                <w:sz w:val="18"/>
                <w:lang w:val="en-US"/>
              </w:rPr>
              <w:t xml:space="preserve">Securities </w:t>
            </w:r>
          </w:p>
          <w:p w14:paraId="26861962" w14:textId="77777777" w:rsidR="003371BE" w:rsidRPr="00C620D2" w:rsidRDefault="003371BE" w:rsidP="000C6FF7">
            <w:pPr>
              <w:spacing w:after="16" w:line="259" w:lineRule="auto"/>
              <w:rPr>
                <w:lang w:val="en-US"/>
              </w:rPr>
            </w:pPr>
            <w:r w:rsidRPr="00C620D2">
              <w:rPr>
                <w:sz w:val="18"/>
                <w:lang w:val="en-US"/>
              </w:rPr>
              <w:t xml:space="preserve">Held-to-maturity </w:t>
            </w:r>
            <w:proofErr w:type="gramStart"/>
            <w:r w:rsidRPr="00C620D2">
              <w:rPr>
                <w:sz w:val="18"/>
                <w:lang w:val="en-US"/>
              </w:rPr>
              <w:t>securities</w:t>
            </w:r>
            <w:proofErr w:type="gramEnd"/>
            <w:r w:rsidRPr="00C620D2">
              <w:rPr>
                <w:sz w:val="18"/>
                <w:lang w:val="en-US"/>
              </w:rPr>
              <w:t xml:space="preserve">  </w:t>
            </w:r>
          </w:p>
          <w:p w14:paraId="01888FC2" w14:textId="77777777" w:rsidR="003371BE" w:rsidRPr="00C620D2" w:rsidRDefault="003371BE" w:rsidP="000C6FF7">
            <w:pPr>
              <w:spacing w:line="259" w:lineRule="auto"/>
              <w:rPr>
                <w:lang w:val="en-US"/>
              </w:rPr>
            </w:pPr>
            <w:r w:rsidRPr="00C620D2">
              <w:rPr>
                <w:sz w:val="18"/>
                <w:lang w:val="en-US"/>
              </w:rPr>
              <w:t xml:space="preserve">Available-for-sale securities </w:t>
            </w:r>
          </w:p>
        </w:tc>
      </w:tr>
      <w:tr w:rsidR="003371BE" w:rsidRPr="00C620D2" w14:paraId="76563FAD" w14:textId="77777777" w:rsidTr="000C6FF7">
        <w:trPr>
          <w:trHeight w:val="360"/>
        </w:trPr>
        <w:tc>
          <w:tcPr>
            <w:tcW w:w="10800" w:type="dxa"/>
            <w:tcBorders>
              <w:top w:val="single" w:sz="4" w:space="0" w:color="000000"/>
              <w:left w:val="single" w:sz="4" w:space="0" w:color="000000"/>
              <w:bottom w:val="single" w:sz="4" w:space="0" w:color="000000"/>
              <w:right w:val="single" w:sz="4" w:space="0" w:color="000000"/>
            </w:tcBorders>
          </w:tcPr>
          <w:p w14:paraId="64784E07" w14:textId="77777777" w:rsidR="003371BE" w:rsidRPr="00C620D2" w:rsidRDefault="003371BE" w:rsidP="000C6FF7">
            <w:pPr>
              <w:spacing w:line="259" w:lineRule="auto"/>
              <w:rPr>
                <w:lang w:val="en-US"/>
              </w:rPr>
            </w:pPr>
            <w:r w:rsidRPr="00C620D2">
              <w:rPr>
                <w:sz w:val="18"/>
                <w:lang w:val="en-US"/>
              </w:rPr>
              <w:t>Federal funds sold and securities purchased under agreements to resell</w:t>
            </w:r>
          </w:p>
        </w:tc>
      </w:tr>
      <w:tr w:rsidR="003371BE" w:rsidRPr="008326F1" w14:paraId="72F2822D" w14:textId="77777777" w:rsidTr="000C6FF7">
        <w:trPr>
          <w:trHeight w:val="5490"/>
        </w:trPr>
        <w:tc>
          <w:tcPr>
            <w:tcW w:w="10800" w:type="dxa"/>
            <w:tcBorders>
              <w:top w:val="single" w:sz="4" w:space="0" w:color="000000"/>
              <w:left w:val="single" w:sz="4" w:space="0" w:color="000000"/>
              <w:bottom w:val="single" w:sz="4" w:space="0" w:color="000000"/>
              <w:right w:val="single" w:sz="4" w:space="0" w:color="000000"/>
            </w:tcBorders>
            <w:vAlign w:val="bottom"/>
          </w:tcPr>
          <w:p w14:paraId="55568328" w14:textId="41E057C7" w:rsidR="003371BE" w:rsidRPr="0046136A" w:rsidRDefault="003371BE" w:rsidP="0046136A">
            <w:pPr>
              <w:spacing w:after="496" w:line="259" w:lineRule="auto"/>
              <w:jc w:val="right"/>
              <w:rPr>
                <w:sz w:val="18"/>
              </w:rPr>
            </w:pPr>
            <w:proofErr w:type="spellStart"/>
            <w:r>
              <w:rPr>
                <w:sz w:val="18"/>
              </w:rPr>
              <w:t>Less</w:t>
            </w:r>
            <w:proofErr w:type="spellEnd"/>
            <w:r>
              <w:rPr>
                <w:sz w:val="18"/>
              </w:rPr>
              <w:t>:</w:t>
            </w:r>
            <w:r w:rsidR="00310F70">
              <w:rPr>
                <w:noProof/>
                <w:sz w:val="18"/>
                <w:lang w:val="en-US"/>
                <w14:ligatures w14:val="none"/>
              </w:rPr>
              <mc:AlternateContent>
                <mc:Choice Requires="wps">
                  <w:drawing>
                    <wp:anchor distT="0" distB="0" distL="114300" distR="114300" simplePos="0" relativeHeight="251665408" behindDoc="0" locked="0" layoutInCell="1" allowOverlap="1" wp14:anchorId="62D23A0E" wp14:editId="49E86168">
                      <wp:simplePos x="0" y="0"/>
                      <wp:positionH relativeFrom="column">
                        <wp:posOffset>62230</wp:posOffset>
                      </wp:positionH>
                      <wp:positionV relativeFrom="paragraph">
                        <wp:posOffset>572072</wp:posOffset>
                      </wp:positionV>
                      <wp:extent cx="2661675" cy="207505"/>
                      <wp:effectExtent l="0" t="0" r="0" b="0"/>
                      <wp:wrapSquare wrapText="bothSides"/>
                      <wp:docPr id="1503" name="Rectangle 1503"/>
                      <wp:cNvGraphicFramePr/>
                      <a:graphic xmlns:a="http://schemas.openxmlformats.org/drawingml/2006/main">
                        <a:graphicData uri="http://schemas.microsoft.com/office/word/2010/wordprocessingShape">
                          <wps:wsp>
                            <wps:cNvSpPr/>
                            <wps:spPr>
                              <a:xfrm>
                                <a:off x="0" y="0"/>
                                <a:ext cx="2661675" cy="207505"/>
                              </a:xfrm>
                              <a:prstGeom prst="rect">
                                <a:avLst/>
                              </a:prstGeom>
                              <a:ln>
                                <a:noFill/>
                              </a:ln>
                            </wps:spPr>
                            <wps:txbx>
                              <w:txbxContent>
                                <w:p w14:paraId="71D65FFB" w14:textId="77777777" w:rsidR="003371BE" w:rsidRDefault="003371BE" w:rsidP="003371BE">
                                  <w:pPr>
                                    <w:spacing w:after="160" w:line="259" w:lineRule="auto"/>
                                    <w:ind w:left="0" w:firstLine="0"/>
                                  </w:pPr>
                                  <w:r>
                                    <w:rPr>
                                      <w:sz w:val="18"/>
                                    </w:rPr>
                                    <w:t xml:space="preserve">Loans and lease financing receivables  </w:t>
                                  </w:r>
                                </w:p>
                              </w:txbxContent>
                            </wps:txbx>
                            <wps:bodyPr horzOverflow="overflow" vert="horz" lIns="0" tIns="0" rIns="0" bIns="0" rtlCol="0">
                              <a:noAutofit/>
                            </wps:bodyPr>
                          </wps:wsp>
                        </a:graphicData>
                      </a:graphic>
                    </wp:anchor>
                  </w:drawing>
                </mc:Choice>
                <mc:Fallback>
                  <w:pict>
                    <v:rect w14:anchorId="62D23A0E" id="Rectangle 1503" o:spid="_x0000_s1086" style="position:absolute;left:0;text-align:left;margin-left:4.9pt;margin-top:45.05pt;width:209.6pt;height:16.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" filled="f" stroked="f">
                      <v:textbox inset="0,0,0,0">
                        <w:txbxContent>
                          <w:p w14:paraId="71D65FFB" w14:textId="77777777" w:rsidR="003371BE" w:rsidRDefault="003371BE" w:rsidP="003371BE">
                            <w:pPr>
                              <w:spacing w:after="160" w:line="259" w:lineRule="auto"/>
                              <w:ind w:left="0" w:firstLine="0"/>
                            </w:pPr>
                            <w:r>
                              <w:rPr>
                                <w:sz w:val="18"/>
                              </w:rPr>
                              <w:t xml:space="preserve">Loans and lease financing receivables  </w:t>
                            </w:r>
                          </w:p>
                        </w:txbxContent>
                      </v:textbox>
                      <w10:wrap type="square"/>
                    </v:rect>
                  </w:pict>
                </mc:Fallback>
              </mc:AlternateContent>
            </w:r>
            <w:r w:rsidR="00310F70">
              <w:rPr>
                <w:noProof/>
                <w:sz w:val="18"/>
                <w:lang w:val="en-US"/>
                <w14:ligatures w14:val="none"/>
              </w:rPr>
              <mc:AlternateContent>
                <mc:Choice Requires="wps">
                  <w:drawing>
                    <wp:anchor distT="0" distB="0" distL="114300" distR="114300" simplePos="0" relativeHeight="251666432" behindDoc="0" locked="0" layoutInCell="1" allowOverlap="1" wp14:anchorId="45A14ED6" wp14:editId="72EDB815">
                      <wp:simplePos x="0" y="0"/>
                      <wp:positionH relativeFrom="column">
                        <wp:posOffset>62230</wp:posOffset>
                      </wp:positionH>
                      <wp:positionV relativeFrom="paragraph">
                        <wp:posOffset>724434</wp:posOffset>
                      </wp:positionV>
                      <wp:extent cx="4419167" cy="207505"/>
                      <wp:effectExtent l="0" t="0" r="0" b="0"/>
                      <wp:wrapSquare wrapText="bothSides"/>
                      <wp:docPr id="1504" name="Rectangle 1504"/>
                      <wp:cNvGraphicFramePr/>
                      <a:graphic xmlns:a="http://schemas.openxmlformats.org/drawingml/2006/main">
                        <a:graphicData uri="http://schemas.microsoft.com/office/word/2010/wordprocessingShape">
                          <wps:wsp>
                            <wps:cNvSpPr/>
                            <wps:spPr>
                              <a:xfrm>
                                <a:off x="0" y="0"/>
                                <a:ext cx="4419167" cy="207505"/>
                              </a:xfrm>
                              <a:prstGeom prst="rect">
                                <a:avLst/>
                              </a:prstGeom>
                              <a:ln>
                                <a:noFill/>
                              </a:ln>
                            </wps:spPr>
                            <wps:txbx>
                              <w:txbxContent>
                                <w:p w14:paraId="482D1752" w14:textId="77777777" w:rsidR="003371BE" w:rsidRPr="00C620D2" w:rsidRDefault="003371BE" w:rsidP="003371BE">
                                  <w:pPr>
                                    <w:spacing w:after="160" w:line="259" w:lineRule="auto"/>
                                    <w:ind w:left="0" w:firstLine="0"/>
                                  </w:pPr>
                                  <w:r w:rsidRPr="00C620D2">
                                    <w:rPr>
                                      <w:sz w:val="18"/>
                                    </w:rPr>
                                    <w:t xml:space="preserve">Construction and land development loans secured by real </w:t>
                                  </w:r>
                                  <w:proofErr w:type="gramStart"/>
                                  <w:r w:rsidRPr="00C620D2">
                                    <w:rPr>
                                      <w:sz w:val="18"/>
                                    </w:rPr>
                                    <w:t>estate</w:t>
                                  </w:r>
                                  <w:proofErr w:type="gramEnd"/>
                                  <w:r w:rsidRPr="00C620D2">
                                    <w:rPr>
                                      <w:sz w:val="18"/>
                                    </w:rPr>
                                    <w:t xml:space="preserve">  </w:t>
                                  </w:r>
                                </w:p>
                              </w:txbxContent>
                            </wps:txbx>
                            <wps:bodyPr horzOverflow="overflow" vert="horz" lIns="0" tIns="0" rIns="0" bIns="0" rtlCol="0">
                              <a:noAutofit/>
                            </wps:bodyPr>
                          </wps:wsp>
                        </a:graphicData>
                      </a:graphic>
                    </wp:anchor>
                  </w:drawing>
                </mc:Choice>
                <mc:Fallback>
                  <w:pict>
                    <v:rect w14:anchorId="45A14ED6" id="Rectangle 1504" o:spid="_x0000_s1087" style="position:absolute;left:0;text-align:left;margin-left:4.9pt;margin-top:57.05pt;width:347.95pt;height:16.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" filled="f" stroked="f">
                      <v:textbox inset="0,0,0,0">
                        <w:txbxContent>
                          <w:p w14:paraId="482D1752" w14:textId="77777777" w:rsidR="003371BE" w:rsidRPr="00C620D2" w:rsidRDefault="003371BE" w:rsidP="003371BE">
                            <w:pPr>
                              <w:spacing w:after="160" w:line="259" w:lineRule="auto"/>
                              <w:ind w:left="0" w:firstLine="0"/>
                            </w:pPr>
                            <w:r w:rsidRPr="00C620D2">
                              <w:rPr>
                                <w:sz w:val="18"/>
                              </w:rPr>
                              <w:t xml:space="preserve">Construction and land development loans secured by real </w:t>
                            </w:r>
                            <w:proofErr w:type="gramStart"/>
                            <w:r w:rsidRPr="00C620D2">
                              <w:rPr>
                                <w:sz w:val="18"/>
                              </w:rPr>
                              <w:t>estate</w:t>
                            </w:r>
                            <w:proofErr w:type="gramEnd"/>
                            <w:r w:rsidRPr="00C620D2">
                              <w:rPr>
                                <w:sz w:val="18"/>
                              </w:rPr>
                              <w:t xml:space="preserve">  </w:t>
                            </w:r>
                          </w:p>
                        </w:txbxContent>
                      </v:textbox>
                      <w10:wrap type="square"/>
                    </v:rect>
                  </w:pict>
                </mc:Fallback>
              </mc:AlternateContent>
            </w:r>
            <w:r w:rsidR="00310F70">
              <w:rPr>
                <w:noProof/>
                <w:sz w:val="18"/>
                <w:lang w:val="en-US"/>
                <w14:ligatures w14:val="none"/>
              </w:rPr>
              <mc:AlternateContent>
                <mc:Choice Requires="wps">
                  <w:drawing>
                    <wp:anchor distT="0" distB="0" distL="114300" distR="114300" simplePos="0" relativeHeight="251667456" behindDoc="0" locked="0" layoutInCell="1" allowOverlap="1" wp14:anchorId="73905A1E" wp14:editId="24BBEDA6">
                      <wp:simplePos x="0" y="0"/>
                      <wp:positionH relativeFrom="column">
                        <wp:posOffset>62230</wp:posOffset>
                      </wp:positionH>
                      <wp:positionV relativeFrom="paragraph">
                        <wp:posOffset>876796</wp:posOffset>
                      </wp:positionV>
                      <wp:extent cx="1487024" cy="207505"/>
                      <wp:effectExtent l="0" t="0" r="0" b="0"/>
                      <wp:wrapSquare wrapText="bothSides"/>
                      <wp:docPr id="1505" name="Rectangle 1505"/>
                      <wp:cNvGraphicFramePr/>
                      <a:graphic xmlns:a="http://schemas.openxmlformats.org/drawingml/2006/main">
                        <a:graphicData uri="http://schemas.microsoft.com/office/word/2010/wordprocessingShape">
                          <wps:wsp>
                            <wps:cNvSpPr/>
                            <wps:spPr>
                              <a:xfrm>
                                <a:off x="0" y="0"/>
                                <a:ext cx="1487024" cy="207505"/>
                              </a:xfrm>
                              <a:prstGeom prst="rect">
                                <a:avLst/>
                              </a:prstGeom>
                              <a:ln>
                                <a:noFill/>
                              </a:ln>
                            </wps:spPr>
                            <wps:txbx>
                              <w:txbxContent>
                                <w:p w14:paraId="04E47770" w14:textId="77777777" w:rsidR="003371BE" w:rsidRDefault="003371BE" w:rsidP="003371BE">
                                  <w:pPr>
                                    <w:spacing w:after="160" w:line="259" w:lineRule="auto"/>
                                    <w:ind w:left="0" w:firstLine="0"/>
                                  </w:pPr>
                                  <w:r>
                                    <w:rPr>
                                      <w:sz w:val="18"/>
                                    </w:rPr>
                                    <w:t xml:space="preserve">Secured by </w:t>
                                  </w:r>
                                  <w:proofErr w:type="gramStart"/>
                                  <w:r>
                                    <w:rPr>
                                      <w:sz w:val="18"/>
                                    </w:rPr>
                                    <w:t>farmland</w:t>
                                  </w:r>
                                  <w:proofErr w:type="gramEnd"/>
                                  <w:r>
                                    <w:rPr>
                                      <w:sz w:val="18"/>
                                    </w:rPr>
                                    <w:t xml:space="preserve">  </w:t>
                                  </w:r>
                                </w:p>
                              </w:txbxContent>
                            </wps:txbx>
                            <wps:bodyPr horzOverflow="overflow" vert="horz" lIns="0" tIns="0" rIns="0" bIns="0" rtlCol="0">
                              <a:noAutofit/>
                            </wps:bodyPr>
                          </wps:wsp>
                        </a:graphicData>
                      </a:graphic>
                    </wp:anchor>
                  </w:drawing>
                </mc:Choice>
                <mc:Fallback>
                  <w:pict>
                    <v:rect w14:anchorId="73905A1E" id="Rectangle 1505" o:spid="_x0000_s1088" style="position:absolute;left:0;text-align:left;margin-left:4.9pt;margin-top:69.05pt;width:117.1pt;height:16.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" filled="f" stroked="f">
                      <v:textbox inset="0,0,0,0">
                        <w:txbxContent>
                          <w:p w14:paraId="04E47770" w14:textId="77777777" w:rsidR="003371BE" w:rsidRDefault="003371BE" w:rsidP="003371BE">
                            <w:pPr>
                              <w:spacing w:after="160" w:line="259" w:lineRule="auto"/>
                              <w:ind w:left="0" w:firstLine="0"/>
                            </w:pPr>
                            <w:r>
                              <w:rPr>
                                <w:sz w:val="18"/>
                              </w:rPr>
                              <w:t xml:space="preserve">Secured by </w:t>
                            </w:r>
                            <w:proofErr w:type="gramStart"/>
                            <w:r>
                              <w:rPr>
                                <w:sz w:val="18"/>
                              </w:rPr>
                              <w:t>farmland</w:t>
                            </w:r>
                            <w:proofErr w:type="gramEnd"/>
                            <w:r>
                              <w:rPr>
                                <w:sz w:val="18"/>
                              </w:rPr>
                              <w:t xml:space="preserve">  </w:t>
                            </w:r>
                          </w:p>
                        </w:txbxContent>
                      </v:textbox>
                      <w10:wrap type="square"/>
                    </v:rect>
                  </w:pict>
                </mc:Fallback>
              </mc:AlternateContent>
            </w:r>
            <w:r w:rsidR="00310F70">
              <w:rPr>
                <w:noProof/>
                <w:sz w:val="18"/>
                <w:lang w:val="en-US"/>
                <w14:ligatures w14:val="none"/>
              </w:rPr>
              <mc:AlternateContent>
                <mc:Choice Requires="wps">
                  <w:drawing>
                    <wp:anchor distT="0" distB="0" distL="114300" distR="114300" simplePos="0" relativeHeight="251668480" behindDoc="0" locked="0" layoutInCell="1" allowOverlap="1" wp14:anchorId="58300EC6" wp14:editId="5898C20F">
                      <wp:simplePos x="0" y="0"/>
                      <wp:positionH relativeFrom="column">
                        <wp:posOffset>62230</wp:posOffset>
                      </wp:positionH>
                      <wp:positionV relativeFrom="paragraph">
                        <wp:posOffset>1029158</wp:posOffset>
                      </wp:positionV>
                      <wp:extent cx="4106160" cy="207505"/>
                      <wp:effectExtent l="0" t="0" r="0" b="0"/>
                      <wp:wrapSquare wrapText="bothSides"/>
                      <wp:docPr id="1506" name="Rectangle 1506"/>
                      <wp:cNvGraphicFramePr/>
                      <a:graphic xmlns:a="http://schemas.openxmlformats.org/drawingml/2006/main">
                        <a:graphicData uri="http://schemas.microsoft.com/office/word/2010/wordprocessingShape">
                          <wps:wsp>
                            <wps:cNvSpPr/>
                            <wps:spPr>
                              <a:xfrm>
                                <a:off x="0" y="0"/>
                                <a:ext cx="4106160" cy="207505"/>
                              </a:xfrm>
                              <a:prstGeom prst="rect">
                                <a:avLst/>
                              </a:prstGeom>
                              <a:ln>
                                <a:noFill/>
                              </a:ln>
                            </wps:spPr>
                            <wps:txbx>
                              <w:txbxContent>
                                <w:p w14:paraId="4BC6C493" w14:textId="77777777" w:rsidR="003371BE" w:rsidRPr="00C620D2" w:rsidRDefault="003371BE" w:rsidP="003371BE">
                                  <w:pPr>
                                    <w:spacing w:after="160" w:line="259" w:lineRule="auto"/>
                                    <w:ind w:left="0" w:firstLine="0"/>
                                  </w:pPr>
                                  <w:r w:rsidRPr="00C620D2">
                                    <w:rPr>
                                      <w:sz w:val="18"/>
                                    </w:rPr>
                                    <w:t xml:space="preserve">Revolving, open-end loans secured by 1-4 family </w:t>
                                  </w:r>
                                  <w:proofErr w:type="gramStart"/>
                                  <w:r w:rsidRPr="00C620D2">
                                    <w:rPr>
                                      <w:sz w:val="18"/>
                                    </w:rPr>
                                    <w:t>residential</w:t>
                                  </w:r>
                                  <w:proofErr w:type="gramEnd"/>
                                  <w:r w:rsidRPr="00C620D2">
                                    <w:rPr>
                                      <w:sz w:val="18"/>
                                    </w:rPr>
                                    <w:t xml:space="preserve">  </w:t>
                                  </w:r>
                                </w:p>
                              </w:txbxContent>
                            </wps:txbx>
                            <wps:bodyPr horzOverflow="overflow" vert="horz" lIns="0" tIns="0" rIns="0" bIns="0" rtlCol="0">
                              <a:noAutofit/>
                            </wps:bodyPr>
                          </wps:wsp>
                        </a:graphicData>
                      </a:graphic>
                    </wp:anchor>
                  </w:drawing>
                </mc:Choice>
                <mc:Fallback>
                  <w:pict>
                    <v:rect w14:anchorId="58300EC6" id="Rectangle 1506" o:spid="_x0000_s1089" style="position:absolute;left:0;text-align:left;margin-left:4.9pt;margin-top:81.05pt;width:323.3pt;height:16.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" filled="f" stroked="f">
                      <v:textbox inset="0,0,0,0">
                        <w:txbxContent>
                          <w:p w14:paraId="4BC6C493" w14:textId="77777777" w:rsidR="003371BE" w:rsidRPr="00C620D2" w:rsidRDefault="003371BE" w:rsidP="003371BE">
                            <w:pPr>
                              <w:spacing w:after="160" w:line="259" w:lineRule="auto"/>
                              <w:ind w:left="0" w:firstLine="0"/>
                            </w:pPr>
                            <w:r w:rsidRPr="00C620D2">
                              <w:rPr>
                                <w:sz w:val="18"/>
                              </w:rPr>
                              <w:t xml:space="preserve">Revolving, open-end loans secured by 1-4 family </w:t>
                            </w:r>
                            <w:proofErr w:type="gramStart"/>
                            <w:r w:rsidRPr="00C620D2">
                              <w:rPr>
                                <w:sz w:val="18"/>
                              </w:rPr>
                              <w:t>residential</w:t>
                            </w:r>
                            <w:proofErr w:type="gramEnd"/>
                            <w:r w:rsidRPr="00C620D2">
                              <w:rPr>
                                <w:sz w:val="18"/>
                              </w:rPr>
                              <w:t xml:space="preserve">  </w:t>
                            </w:r>
                          </w:p>
                        </w:txbxContent>
                      </v:textbox>
                      <w10:wrap type="square"/>
                    </v:rect>
                  </w:pict>
                </mc:Fallback>
              </mc:AlternateContent>
            </w:r>
            <w:r w:rsidR="00310F70">
              <w:rPr>
                <w:noProof/>
                <w:sz w:val="18"/>
                <w:lang w:val="en-US"/>
                <w14:ligatures w14:val="none"/>
              </w:rPr>
              <mc:AlternateContent>
                <mc:Choice Requires="wps">
                  <w:drawing>
                    <wp:anchor distT="0" distB="0" distL="114300" distR="114300" simplePos="0" relativeHeight="251669504" behindDoc="0" locked="0" layoutInCell="1" allowOverlap="1" wp14:anchorId="44C053E5" wp14:editId="7759A199">
                      <wp:simplePos x="0" y="0"/>
                      <wp:positionH relativeFrom="column">
                        <wp:posOffset>62230</wp:posOffset>
                      </wp:positionH>
                      <wp:positionV relativeFrom="paragraph">
                        <wp:posOffset>1181520</wp:posOffset>
                      </wp:positionV>
                      <wp:extent cx="3658159" cy="207505"/>
                      <wp:effectExtent l="0" t="0" r="0" b="0"/>
                      <wp:wrapSquare wrapText="bothSides"/>
                      <wp:docPr id="1507" name="Rectangle 1507"/>
                      <wp:cNvGraphicFramePr/>
                      <a:graphic xmlns:a="http://schemas.openxmlformats.org/drawingml/2006/main">
                        <a:graphicData uri="http://schemas.microsoft.com/office/word/2010/wordprocessingShape">
                          <wps:wsp>
                            <wps:cNvSpPr/>
                            <wps:spPr>
                              <a:xfrm>
                                <a:off x="0" y="0"/>
                                <a:ext cx="3658159" cy="207505"/>
                              </a:xfrm>
                              <a:prstGeom prst="rect">
                                <a:avLst/>
                              </a:prstGeom>
                              <a:ln>
                                <a:noFill/>
                              </a:ln>
                            </wps:spPr>
                            <wps:txbx>
                              <w:txbxContent>
                                <w:p w14:paraId="237020C8" w14:textId="77777777" w:rsidR="003371BE" w:rsidRPr="00C620D2" w:rsidRDefault="003371BE" w:rsidP="003371BE">
                                  <w:pPr>
                                    <w:spacing w:after="160" w:line="259" w:lineRule="auto"/>
                                    <w:ind w:left="0" w:firstLine="0"/>
                                  </w:pPr>
                                  <w:r w:rsidRPr="00C620D2">
                                    <w:rPr>
                                      <w:sz w:val="18"/>
                                    </w:rPr>
                                    <w:t xml:space="preserve">Other first lien loans secured by 1-4 family </w:t>
                                  </w:r>
                                  <w:proofErr w:type="gramStart"/>
                                  <w:r w:rsidRPr="00C620D2">
                                    <w:rPr>
                                      <w:sz w:val="18"/>
                                    </w:rPr>
                                    <w:t>residential</w:t>
                                  </w:r>
                                  <w:proofErr w:type="gramEnd"/>
                                  <w:r w:rsidRPr="00C620D2">
                                    <w:rPr>
                                      <w:sz w:val="18"/>
                                    </w:rPr>
                                    <w:t xml:space="preserve">  </w:t>
                                  </w:r>
                                </w:p>
                              </w:txbxContent>
                            </wps:txbx>
                            <wps:bodyPr horzOverflow="overflow" vert="horz" lIns="0" tIns="0" rIns="0" bIns="0" rtlCol="0">
                              <a:noAutofit/>
                            </wps:bodyPr>
                          </wps:wsp>
                        </a:graphicData>
                      </a:graphic>
                    </wp:anchor>
                  </w:drawing>
                </mc:Choice>
                <mc:Fallback>
                  <w:pict>
                    <v:rect w14:anchorId="44C053E5" id="Rectangle 1507" o:spid="_x0000_s1090" style="position:absolute;left:0;text-align:left;margin-left:4.9pt;margin-top:93.05pt;width:288.05pt;height:16.3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" filled="f" stroked="f">
                      <v:textbox inset="0,0,0,0">
                        <w:txbxContent>
                          <w:p w14:paraId="237020C8" w14:textId="77777777" w:rsidR="003371BE" w:rsidRPr="00C620D2" w:rsidRDefault="003371BE" w:rsidP="003371BE">
                            <w:pPr>
                              <w:spacing w:after="160" w:line="259" w:lineRule="auto"/>
                              <w:ind w:left="0" w:firstLine="0"/>
                            </w:pPr>
                            <w:r w:rsidRPr="00C620D2">
                              <w:rPr>
                                <w:sz w:val="18"/>
                              </w:rPr>
                              <w:t xml:space="preserve">Other first lien loans secured by 1-4 family </w:t>
                            </w:r>
                            <w:proofErr w:type="gramStart"/>
                            <w:r w:rsidRPr="00C620D2">
                              <w:rPr>
                                <w:sz w:val="18"/>
                              </w:rPr>
                              <w:t>residential</w:t>
                            </w:r>
                            <w:proofErr w:type="gramEnd"/>
                            <w:r w:rsidRPr="00C620D2">
                              <w:rPr>
                                <w:sz w:val="18"/>
                              </w:rPr>
                              <w:t xml:space="preserve">  </w:t>
                            </w:r>
                          </w:p>
                        </w:txbxContent>
                      </v:textbox>
                      <w10:wrap type="square"/>
                    </v:rect>
                  </w:pict>
                </mc:Fallback>
              </mc:AlternateContent>
            </w:r>
            <w:r w:rsidR="00310F70">
              <w:rPr>
                <w:noProof/>
                <w:sz w:val="18"/>
                <w:lang w:val="en-US"/>
                <w14:ligatures w14:val="none"/>
              </w:rPr>
              <mc:AlternateContent>
                <mc:Choice Requires="wps">
                  <w:drawing>
                    <wp:anchor distT="0" distB="0" distL="114300" distR="114300" simplePos="0" relativeHeight="251670528" behindDoc="0" locked="0" layoutInCell="1" allowOverlap="1" wp14:anchorId="56EAC5CA" wp14:editId="449956DA">
                      <wp:simplePos x="0" y="0"/>
                      <wp:positionH relativeFrom="column">
                        <wp:posOffset>62230</wp:posOffset>
                      </wp:positionH>
                      <wp:positionV relativeFrom="paragraph">
                        <wp:posOffset>1333882</wp:posOffset>
                      </wp:positionV>
                      <wp:extent cx="3784944" cy="207505"/>
                      <wp:effectExtent l="0" t="0" r="0" b="0"/>
                      <wp:wrapSquare wrapText="bothSides"/>
                      <wp:docPr id="1508" name="Rectangle 1508"/>
                      <wp:cNvGraphicFramePr/>
                      <a:graphic xmlns:a="http://schemas.openxmlformats.org/drawingml/2006/main">
                        <a:graphicData uri="http://schemas.microsoft.com/office/word/2010/wordprocessingShape">
                          <wps:wsp>
                            <wps:cNvSpPr/>
                            <wps:spPr>
                              <a:xfrm>
                                <a:off x="0" y="0"/>
                                <a:ext cx="3784944" cy="207505"/>
                              </a:xfrm>
                              <a:prstGeom prst="rect">
                                <a:avLst/>
                              </a:prstGeom>
                              <a:ln>
                                <a:noFill/>
                              </a:ln>
                            </wps:spPr>
                            <wps:txbx>
                              <w:txbxContent>
                                <w:p w14:paraId="1FA66948" w14:textId="77777777" w:rsidR="003371BE" w:rsidRPr="00C620D2" w:rsidRDefault="003371BE" w:rsidP="003371BE">
                                  <w:pPr>
                                    <w:spacing w:after="160" w:line="259" w:lineRule="auto"/>
                                    <w:ind w:left="0" w:firstLine="0"/>
                                  </w:pPr>
                                  <w:r w:rsidRPr="00C620D2">
                                    <w:rPr>
                                      <w:sz w:val="18"/>
                                    </w:rPr>
                                    <w:t xml:space="preserve">Other junior lien loans secured by 1-4 family </w:t>
                                  </w:r>
                                  <w:proofErr w:type="gramStart"/>
                                  <w:r w:rsidRPr="00C620D2">
                                    <w:rPr>
                                      <w:sz w:val="18"/>
                                    </w:rPr>
                                    <w:t>residential</w:t>
                                  </w:r>
                                  <w:proofErr w:type="gramEnd"/>
                                  <w:r w:rsidRPr="00C620D2">
                                    <w:rPr>
                                      <w:sz w:val="18"/>
                                    </w:rPr>
                                    <w:t xml:space="preserve">  </w:t>
                                  </w:r>
                                </w:p>
                              </w:txbxContent>
                            </wps:txbx>
                            <wps:bodyPr horzOverflow="overflow" vert="horz" lIns="0" tIns="0" rIns="0" bIns="0" rtlCol="0">
                              <a:noAutofit/>
                            </wps:bodyPr>
                          </wps:wsp>
                        </a:graphicData>
                      </a:graphic>
                    </wp:anchor>
                  </w:drawing>
                </mc:Choice>
                <mc:Fallback>
                  <w:pict>
                    <v:rect w14:anchorId="56EAC5CA" id="Rectangle 1508" o:spid="_x0000_s1091" style="position:absolute;left:0;text-align:left;margin-left:4.9pt;margin-top:105.05pt;width:298.05pt;height:16.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" filled="f" stroked="f">
                      <v:textbox inset="0,0,0,0">
                        <w:txbxContent>
                          <w:p w14:paraId="1FA66948" w14:textId="77777777" w:rsidR="003371BE" w:rsidRPr="00C620D2" w:rsidRDefault="003371BE" w:rsidP="003371BE">
                            <w:pPr>
                              <w:spacing w:after="160" w:line="259" w:lineRule="auto"/>
                              <w:ind w:left="0" w:firstLine="0"/>
                            </w:pPr>
                            <w:r w:rsidRPr="00C620D2">
                              <w:rPr>
                                <w:sz w:val="18"/>
                              </w:rPr>
                              <w:t xml:space="preserve">Other junior lien loans secured by 1-4 family </w:t>
                            </w:r>
                            <w:proofErr w:type="gramStart"/>
                            <w:r w:rsidRPr="00C620D2">
                              <w:rPr>
                                <w:sz w:val="18"/>
                              </w:rPr>
                              <w:t>residential</w:t>
                            </w:r>
                            <w:proofErr w:type="gramEnd"/>
                            <w:r w:rsidRPr="00C620D2">
                              <w:rPr>
                                <w:sz w:val="18"/>
                              </w:rPr>
                              <w:t xml:space="preserve">  </w:t>
                            </w:r>
                          </w:p>
                        </w:txbxContent>
                      </v:textbox>
                      <w10:wrap type="square"/>
                    </v:rect>
                  </w:pict>
                </mc:Fallback>
              </mc:AlternateContent>
            </w:r>
            <w:r w:rsidR="00310F70">
              <w:rPr>
                <w:noProof/>
                <w:sz w:val="18"/>
                <w:lang w:val="en-US"/>
                <w14:ligatures w14:val="none"/>
              </w:rPr>
              <mc:AlternateContent>
                <mc:Choice Requires="wps">
                  <w:drawing>
                    <wp:anchor distT="0" distB="0" distL="114300" distR="114300" simplePos="0" relativeHeight="251671552" behindDoc="0" locked="0" layoutInCell="1" allowOverlap="1" wp14:anchorId="091A88A2" wp14:editId="49A5D52B">
                      <wp:simplePos x="0" y="0"/>
                      <wp:positionH relativeFrom="column">
                        <wp:posOffset>62230</wp:posOffset>
                      </wp:positionH>
                      <wp:positionV relativeFrom="paragraph">
                        <wp:posOffset>1486244</wp:posOffset>
                      </wp:positionV>
                      <wp:extent cx="3066654" cy="207505"/>
                      <wp:effectExtent l="0" t="0" r="0" b="0"/>
                      <wp:wrapSquare wrapText="bothSides"/>
                      <wp:docPr id="1509" name="Rectangle 1509"/>
                      <wp:cNvGraphicFramePr/>
                      <a:graphic xmlns:a="http://schemas.openxmlformats.org/drawingml/2006/main">
                        <a:graphicData uri="http://schemas.microsoft.com/office/word/2010/wordprocessingShape">
                          <wps:wsp>
                            <wps:cNvSpPr/>
                            <wps:spPr>
                              <a:xfrm>
                                <a:off x="0" y="0"/>
                                <a:ext cx="3066654" cy="207505"/>
                              </a:xfrm>
                              <a:prstGeom prst="rect">
                                <a:avLst/>
                              </a:prstGeom>
                              <a:ln>
                                <a:noFill/>
                              </a:ln>
                            </wps:spPr>
                            <wps:txbx>
                              <w:txbxContent>
                                <w:p w14:paraId="4E21B3B7" w14:textId="77777777" w:rsidR="003371BE" w:rsidRDefault="003371BE" w:rsidP="003371BE">
                                  <w:pPr>
                                    <w:spacing w:after="160" w:line="259" w:lineRule="auto"/>
                                    <w:ind w:left="0" w:firstLine="0"/>
                                  </w:pPr>
                                  <w:r>
                                    <w:rPr>
                                      <w:sz w:val="18"/>
                                    </w:rPr>
                                    <w:t xml:space="preserve">Secured by multifamily residential </w:t>
                                  </w:r>
                                  <w:proofErr w:type="gramStart"/>
                                  <w:r>
                                    <w:rPr>
                                      <w:sz w:val="18"/>
                                    </w:rPr>
                                    <w:t>properties</w:t>
                                  </w:r>
                                  <w:proofErr w:type="gramEnd"/>
                                  <w:r>
                                    <w:rPr>
                                      <w:sz w:val="18"/>
                                    </w:rPr>
                                    <w:t xml:space="preserve">  </w:t>
                                  </w:r>
                                </w:p>
                              </w:txbxContent>
                            </wps:txbx>
                            <wps:bodyPr horzOverflow="overflow" vert="horz" lIns="0" tIns="0" rIns="0" bIns="0" rtlCol="0">
                              <a:noAutofit/>
                            </wps:bodyPr>
                          </wps:wsp>
                        </a:graphicData>
                      </a:graphic>
                    </wp:anchor>
                  </w:drawing>
                </mc:Choice>
                <mc:Fallback>
                  <w:pict>
                    <v:rect w14:anchorId="091A88A2" id="Rectangle 1509" o:spid="_x0000_s1092" style="position:absolute;left:0;text-align:left;margin-left:4.9pt;margin-top:117.05pt;width:241.45pt;height:16.3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" filled="f" stroked="f">
                      <v:textbox inset="0,0,0,0">
                        <w:txbxContent>
                          <w:p w14:paraId="4E21B3B7" w14:textId="77777777" w:rsidR="003371BE" w:rsidRDefault="003371BE" w:rsidP="003371BE">
                            <w:pPr>
                              <w:spacing w:after="160" w:line="259" w:lineRule="auto"/>
                              <w:ind w:left="0" w:firstLine="0"/>
                            </w:pPr>
                            <w:r>
                              <w:rPr>
                                <w:sz w:val="18"/>
                              </w:rPr>
                              <w:t xml:space="preserve">Secured by multifamily residential </w:t>
                            </w:r>
                            <w:proofErr w:type="gramStart"/>
                            <w:r>
                              <w:rPr>
                                <w:sz w:val="18"/>
                              </w:rPr>
                              <w:t>properties</w:t>
                            </w:r>
                            <w:proofErr w:type="gramEnd"/>
                            <w:r>
                              <w:rPr>
                                <w:sz w:val="18"/>
                              </w:rPr>
                              <w:t xml:space="preserve">  </w:t>
                            </w:r>
                          </w:p>
                        </w:txbxContent>
                      </v:textbox>
                      <w10:wrap type="square"/>
                    </v:rect>
                  </w:pict>
                </mc:Fallback>
              </mc:AlternateContent>
            </w:r>
            <w:r w:rsidR="00310F70">
              <w:rPr>
                <w:noProof/>
                <w:sz w:val="18"/>
                <w:lang w:val="en-US"/>
                <w14:ligatures w14:val="none"/>
              </w:rPr>
              <mc:AlternateContent>
                <mc:Choice Requires="wps">
                  <w:drawing>
                    <wp:anchor distT="0" distB="0" distL="114300" distR="114300" simplePos="0" relativeHeight="251672576" behindDoc="0" locked="0" layoutInCell="1" allowOverlap="1" wp14:anchorId="33A37048" wp14:editId="79EFA2A4">
                      <wp:simplePos x="0" y="0"/>
                      <wp:positionH relativeFrom="column">
                        <wp:posOffset>62230</wp:posOffset>
                      </wp:positionH>
                      <wp:positionV relativeFrom="paragraph">
                        <wp:posOffset>1638606</wp:posOffset>
                      </wp:positionV>
                      <wp:extent cx="3159993" cy="207505"/>
                      <wp:effectExtent l="0" t="0" r="0" b="0"/>
                      <wp:wrapSquare wrapText="bothSides"/>
                      <wp:docPr id="1510" name="Rectangle 1510"/>
                      <wp:cNvGraphicFramePr/>
                      <a:graphic xmlns:a="http://schemas.openxmlformats.org/drawingml/2006/main">
                        <a:graphicData uri="http://schemas.microsoft.com/office/word/2010/wordprocessingShape">
                          <wps:wsp>
                            <wps:cNvSpPr/>
                            <wps:spPr>
                              <a:xfrm>
                                <a:off x="0" y="0"/>
                                <a:ext cx="3159993" cy="207505"/>
                              </a:xfrm>
                              <a:prstGeom prst="rect">
                                <a:avLst/>
                              </a:prstGeom>
                              <a:ln>
                                <a:noFill/>
                              </a:ln>
                            </wps:spPr>
                            <wps:txbx>
                              <w:txbxContent>
                                <w:p w14:paraId="7DF85509" w14:textId="77777777" w:rsidR="003371BE" w:rsidRDefault="003371BE" w:rsidP="003371BE">
                                  <w:pPr>
                                    <w:spacing w:after="160" w:line="259" w:lineRule="auto"/>
                                    <w:ind w:left="0" w:firstLine="0"/>
                                  </w:pPr>
                                  <w:r>
                                    <w:rPr>
                                      <w:sz w:val="18"/>
                                    </w:rPr>
                                    <w:t xml:space="preserve">Secured by nonfarm nonresidential </w:t>
                                  </w:r>
                                  <w:proofErr w:type="gramStart"/>
                                  <w:r>
                                    <w:rPr>
                                      <w:sz w:val="18"/>
                                    </w:rPr>
                                    <w:t>properties</w:t>
                                  </w:r>
                                  <w:proofErr w:type="gramEnd"/>
                                  <w:r>
                                    <w:rPr>
                                      <w:sz w:val="18"/>
                                    </w:rPr>
                                    <w:t xml:space="preserve">  </w:t>
                                  </w:r>
                                </w:p>
                              </w:txbxContent>
                            </wps:txbx>
                            <wps:bodyPr horzOverflow="overflow" vert="horz" lIns="0" tIns="0" rIns="0" bIns="0" rtlCol="0">
                              <a:noAutofit/>
                            </wps:bodyPr>
                          </wps:wsp>
                        </a:graphicData>
                      </a:graphic>
                    </wp:anchor>
                  </w:drawing>
                </mc:Choice>
                <mc:Fallback>
                  <w:pict>
                    <v:rect w14:anchorId="33A37048" id="Rectangle 1510" o:spid="_x0000_s1093" style="position:absolute;left:0;text-align:left;margin-left:4.9pt;margin-top:129pt;width:248.8pt;height:16.3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" filled="f" stroked="f">
                      <v:textbox inset="0,0,0,0">
                        <w:txbxContent>
                          <w:p w14:paraId="7DF85509" w14:textId="77777777" w:rsidR="003371BE" w:rsidRDefault="003371BE" w:rsidP="003371BE">
                            <w:pPr>
                              <w:spacing w:after="160" w:line="259" w:lineRule="auto"/>
                              <w:ind w:left="0" w:firstLine="0"/>
                            </w:pPr>
                            <w:r>
                              <w:rPr>
                                <w:sz w:val="18"/>
                              </w:rPr>
                              <w:t xml:space="preserve">Secured by nonfarm nonresidential </w:t>
                            </w:r>
                            <w:proofErr w:type="gramStart"/>
                            <w:r>
                              <w:rPr>
                                <w:sz w:val="18"/>
                              </w:rPr>
                              <w:t>properties</w:t>
                            </w:r>
                            <w:proofErr w:type="gramEnd"/>
                            <w:r>
                              <w:rPr>
                                <w:sz w:val="18"/>
                              </w:rPr>
                              <w:t xml:space="preserve">  </w:t>
                            </w:r>
                          </w:p>
                        </w:txbxContent>
                      </v:textbox>
                      <w10:wrap type="square"/>
                    </v:rect>
                  </w:pict>
                </mc:Fallback>
              </mc:AlternateContent>
            </w:r>
            <w:r w:rsidR="00310F70">
              <w:rPr>
                <w:noProof/>
                <w:sz w:val="18"/>
                <w:lang w:val="en-US"/>
                <w14:ligatures w14:val="none"/>
              </w:rPr>
              <mc:AlternateContent>
                <mc:Choice Requires="wps">
                  <w:drawing>
                    <wp:anchor distT="0" distB="0" distL="114300" distR="114300" simplePos="0" relativeHeight="251673600" behindDoc="0" locked="0" layoutInCell="1" allowOverlap="1" wp14:anchorId="1A2B142D" wp14:editId="793F6D7A">
                      <wp:simplePos x="0" y="0"/>
                      <wp:positionH relativeFrom="column">
                        <wp:posOffset>62230</wp:posOffset>
                      </wp:positionH>
                      <wp:positionV relativeFrom="paragraph">
                        <wp:posOffset>1790968</wp:posOffset>
                      </wp:positionV>
                      <wp:extent cx="2171566" cy="207505"/>
                      <wp:effectExtent l="0" t="0" r="0" b="0"/>
                      <wp:wrapSquare wrapText="bothSides"/>
                      <wp:docPr id="1511" name="Rectangle 1511"/>
                      <wp:cNvGraphicFramePr/>
                      <a:graphic xmlns:a="http://schemas.openxmlformats.org/drawingml/2006/main">
                        <a:graphicData uri="http://schemas.microsoft.com/office/word/2010/wordprocessingShape">
                          <wps:wsp>
                            <wps:cNvSpPr/>
                            <wps:spPr>
                              <a:xfrm>
                                <a:off x="0" y="0"/>
                                <a:ext cx="2171566" cy="207505"/>
                              </a:xfrm>
                              <a:prstGeom prst="rect">
                                <a:avLst/>
                              </a:prstGeom>
                              <a:ln>
                                <a:noFill/>
                              </a:ln>
                            </wps:spPr>
                            <wps:txbx>
                              <w:txbxContent>
                                <w:p w14:paraId="3AE32724" w14:textId="77777777" w:rsidR="003371BE" w:rsidRDefault="003371BE" w:rsidP="003371BE">
                                  <w:pPr>
                                    <w:spacing w:after="160" w:line="259" w:lineRule="auto"/>
                                    <w:ind w:left="0" w:firstLine="0"/>
                                  </w:pPr>
                                  <w:r>
                                    <w:rPr>
                                      <w:sz w:val="18"/>
                                    </w:rPr>
                                    <w:t xml:space="preserve">Loans to depository institutions  </w:t>
                                  </w:r>
                                </w:p>
                              </w:txbxContent>
                            </wps:txbx>
                            <wps:bodyPr horzOverflow="overflow" vert="horz" lIns="0" tIns="0" rIns="0" bIns="0" rtlCol="0">
                              <a:noAutofit/>
                            </wps:bodyPr>
                          </wps:wsp>
                        </a:graphicData>
                      </a:graphic>
                    </wp:anchor>
                  </w:drawing>
                </mc:Choice>
                <mc:Fallback>
                  <w:pict>
                    <v:rect w14:anchorId="1A2B142D" id="Rectangle 1511" o:spid="_x0000_s1094" style="position:absolute;left:0;text-align:left;margin-left:4.9pt;margin-top:141pt;width:171pt;height:16.3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" filled="f" stroked="f">
                      <v:textbox inset="0,0,0,0">
                        <w:txbxContent>
                          <w:p w14:paraId="3AE32724" w14:textId="77777777" w:rsidR="003371BE" w:rsidRDefault="003371BE" w:rsidP="003371BE">
                            <w:pPr>
                              <w:spacing w:after="160" w:line="259" w:lineRule="auto"/>
                              <w:ind w:left="0" w:firstLine="0"/>
                            </w:pPr>
                            <w:r>
                              <w:rPr>
                                <w:sz w:val="18"/>
                              </w:rPr>
                              <w:t xml:space="preserve">Loans to depository institutions  </w:t>
                            </w:r>
                          </w:p>
                        </w:txbxContent>
                      </v:textbox>
                      <w10:wrap type="square"/>
                    </v:rect>
                  </w:pict>
                </mc:Fallback>
              </mc:AlternateContent>
            </w:r>
            <w:r w:rsidR="00310F70">
              <w:rPr>
                <w:noProof/>
                <w:sz w:val="18"/>
                <w:lang w:val="en-US"/>
                <w14:ligatures w14:val="none"/>
              </w:rPr>
              <mc:AlternateContent>
                <mc:Choice Requires="wps">
                  <w:drawing>
                    <wp:anchor distT="0" distB="0" distL="114300" distR="114300" simplePos="0" relativeHeight="251674624" behindDoc="0" locked="0" layoutInCell="1" allowOverlap="1" wp14:anchorId="330EDD1A" wp14:editId="1157E3EC">
                      <wp:simplePos x="0" y="0"/>
                      <wp:positionH relativeFrom="column">
                        <wp:posOffset>62230</wp:posOffset>
                      </wp:positionH>
                      <wp:positionV relativeFrom="paragraph">
                        <wp:posOffset>1943330</wp:posOffset>
                      </wp:positionV>
                      <wp:extent cx="4554312" cy="207505"/>
                      <wp:effectExtent l="0" t="0" r="0" b="0"/>
                      <wp:wrapSquare wrapText="bothSides"/>
                      <wp:docPr id="1512" name="Rectangle 1512"/>
                      <wp:cNvGraphicFramePr/>
                      <a:graphic xmlns:a="http://schemas.openxmlformats.org/drawingml/2006/main">
                        <a:graphicData uri="http://schemas.microsoft.com/office/word/2010/wordprocessingShape">
                          <wps:wsp>
                            <wps:cNvSpPr/>
                            <wps:spPr>
                              <a:xfrm>
                                <a:off x="0" y="0"/>
                                <a:ext cx="4554312" cy="207505"/>
                              </a:xfrm>
                              <a:prstGeom prst="rect">
                                <a:avLst/>
                              </a:prstGeom>
                              <a:ln>
                                <a:noFill/>
                              </a:ln>
                            </wps:spPr>
                            <wps:txbx>
                              <w:txbxContent>
                                <w:p w14:paraId="37616712" w14:textId="77777777" w:rsidR="003371BE" w:rsidRPr="00C620D2" w:rsidRDefault="003371BE" w:rsidP="003371BE">
                                  <w:pPr>
                                    <w:spacing w:after="160" w:line="259" w:lineRule="auto"/>
                                    <w:ind w:left="0" w:firstLine="0"/>
                                  </w:pPr>
                                  <w:r w:rsidRPr="00C620D2">
                                    <w:rPr>
                                      <w:sz w:val="18"/>
                                    </w:rPr>
                                    <w:t xml:space="preserve">Loans to finance agricultural production and other loans to </w:t>
                                  </w:r>
                                  <w:proofErr w:type="gramStart"/>
                                  <w:r w:rsidRPr="00C620D2">
                                    <w:rPr>
                                      <w:sz w:val="18"/>
                                    </w:rPr>
                                    <w:t>farmers</w:t>
                                  </w:r>
                                  <w:proofErr w:type="gramEnd"/>
                                  <w:r w:rsidRPr="00C620D2">
                                    <w:rPr>
                                      <w:sz w:val="18"/>
                                    </w:rPr>
                                    <w:t xml:space="preserve">  </w:t>
                                  </w:r>
                                </w:p>
                              </w:txbxContent>
                            </wps:txbx>
                            <wps:bodyPr horzOverflow="overflow" vert="horz" lIns="0" tIns="0" rIns="0" bIns="0" rtlCol="0">
                              <a:noAutofit/>
                            </wps:bodyPr>
                          </wps:wsp>
                        </a:graphicData>
                      </a:graphic>
                    </wp:anchor>
                  </w:drawing>
                </mc:Choice>
                <mc:Fallback>
                  <w:pict>
                    <v:rect w14:anchorId="330EDD1A" id="Rectangle 1512" o:spid="_x0000_s1095" style="position:absolute;left:0;text-align:left;margin-left:4.9pt;margin-top:153pt;width:358.6pt;height:16.3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" filled="f" stroked="f">
                      <v:textbox inset="0,0,0,0">
                        <w:txbxContent>
                          <w:p w14:paraId="37616712" w14:textId="77777777" w:rsidR="003371BE" w:rsidRPr="00C620D2" w:rsidRDefault="003371BE" w:rsidP="003371BE">
                            <w:pPr>
                              <w:spacing w:after="160" w:line="259" w:lineRule="auto"/>
                              <w:ind w:left="0" w:firstLine="0"/>
                            </w:pPr>
                            <w:r w:rsidRPr="00C620D2">
                              <w:rPr>
                                <w:sz w:val="18"/>
                              </w:rPr>
                              <w:t xml:space="preserve">Loans to finance agricultural production and other loans to </w:t>
                            </w:r>
                            <w:proofErr w:type="gramStart"/>
                            <w:r w:rsidRPr="00C620D2">
                              <w:rPr>
                                <w:sz w:val="18"/>
                              </w:rPr>
                              <w:t>farmers</w:t>
                            </w:r>
                            <w:proofErr w:type="gramEnd"/>
                            <w:r w:rsidRPr="00C620D2">
                              <w:rPr>
                                <w:sz w:val="18"/>
                              </w:rPr>
                              <w:t xml:space="preserve">  </w:t>
                            </w:r>
                          </w:p>
                        </w:txbxContent>
                      </v:textbox>
                      <w10:wrap type="square"/>
                    </v:rect>
                  </w:pict>
                </mc:Fallback>
              </mc:AlternateContent>
            </w:r>
            <w:r w:rsidR="00310F70">
              <w:rPr>
                <w:noProof/>
                <w:sz w:val="18"/>
                <w:lang w:val="en-US"/>
                <w14:ligatures w14:val="none"/>
              </w:rPr>
              <mc:AlternateContent>
                <mc:Choice Requires="wps">
                  <w:drawing>
                    <wp:anchor distT="0" distB="0" distL="114300" distR="114300" simplePos="0" relativeHeight="251675648" behindDoc="0" locked="0" layoutInCell="1" allowOverlap="1" wp14:anchorId="3D5390C9" wp14:editId="73CF9F49">
                      <wp:simplePos x="0" y="0"/>
                      <wp:positionH relativeFrom="column">
                        <wp:posOffset>62230</wp:posOffset>
                      </wp:positionH>
                      <wp:positionV relativeFrom="paragraph">
                        <wp:posOffset>2095692</wp:posOffset>
                      </wp:positionV>
                      <wp:extent cx="2247119" cy="207505"/>
                      <wp:effectExtent l="0" t="0" r="0" b="0"/>
                      <wp:wrapSquare wrapText="bothSides"/>
                      <wp:docPr id="1513" name="Rectangle 1513"/>
                      <wp:cNvGraphicFramePr/>
                      <a:graphic xmlns:a="http://schemas.openxmlformats.org/drawingml/2006/main">
                        <a:graphicData uri="http://schemas.microsoft.com/office/word/2010/wordprocessingShape">
                          <wps:wsp>
                            <wps:cNvSpPr/>
                            <wps:spPr>
                              <a:xfrm>
                                <a:off x="0" y="0"/>
                                <a:ext cx="2247119" cy="207505"/>
                              </a:xfrm>
                              <a:prstGeom prst="rect">
                                <a:avLst/>
                              </a:prstGeom>
                              <a:ln>
                                <a:noFill/>
                              </a:ln>
                            </wps:spPr>
                            <wps:txbx>
                              <w:txbxContent>
                                <w:p w14:paraId="2EBBF2F5" w14:textId="77777777" w:rsidR="003371BE" w:rsidRDefault="003371BE" w:rsidP="003371BE">
                                  <w:pPr>
                                    <w:spacing w:after="160" w:line="259" w:lineRule="auto"/>
                                    <w:ind w:left="0" w:firstLine="0"/>
                                  </w:pPr>
                                  <w:r>
                                    <w:rPr>
                                      <w:sz w:val="18"/>
                                    </w:rPr>
                                    <w:t xml:space="preserve">Commercial and industrial loans  </w:t>
                                  </w:r>
                                </w:p>
                              </w:txbxContent>
                            </wps:txbx>
                            <wps:bodyPr horzOverflow="overflow" vert="horz" lIns="0" tIns="0" rIns="0" bIns="0" rtlCol="0">
                              <a:noAutofit/>
                            </wps:bodyPr>
                          </wps:wsp>
                        </a:graphicData>
                      </a:graphic>
                    </wp:anchor>
                  </w:drawing>
                </mc:Choice>
                <mc:Fallback>
                  <w:pict>
                    <v:rect w14:anchorId="3D5390C9" id="Rectangle 1513" o:spid="_x0000_s1096" style="position:absolute;left:0;text-align:left;margin-left:4.9pt;margin-top:165pt;width:176.95pt;height:16.3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" filled="f" stroked="f">
                      <v:textbox inset="0,0,0,0">
                        <w:txbxContent>
                          <w:p w14:paraId="2EBBF2F5" w14:textId="77777777" w:rsidR="003371BE" w:rsidRDefault="003371BE" w:rsidP="003371BE">
                            <w:pPr>
                              <w:spacing w:after="160" w:line="259" w:lineRule="auto"/>
                              <w:ind w:left="0" w:firstLine="0"/>
                            </w:pPr>
                            <w:r>
                              <w:rPr>
                                <w:sz w:val="18"/>
                              </w:rPr>
                              <w:t xml:space="preserve">Commercial and industrial loans  </w:t>
                            </w:r>
                          </w:p>
                        </w:txbxContent>
                      </v:textbox>
                      <w10:wrap type="square"/>
                    </v:rect>
                  </w:pict>
                </mc:Fallback>
              </mc:AlternateContent>
            </w:r>
            <w:r w:rsidR="00310F70">
              <w:rPr>
                <w:noProof/>
                <w:sz w:val="18"/>
                <w:lang w:val="en-US"/>
                <w14:ligatures w14:val="none"/>
              </w:rPr>
              <mc:AlternateContent>
                <mc:Choice Requires="wps">
                  <w:drawing>
                    <wp:anchor distT="0" distB="0" distL="114300" distR="114300" simplePos="0" relativeHeight="251676672" behindDoc="0" locked="0" layoutInCell="1" allowOverlap="1" wp14:anchorId="5D87BC68" wp14:editId="7F1EA974">
                      <wp:simplePos x="0" y="0"/>
                      <wp:positionH relativeFrom="column">
                        <wp:posOffset>62230</wp:posOffset>
                      </wp:positionH>
                      <wp:positionV relativeFrom="paragraph">
                        <wp:posOffset>2248054</wp:posOffset>
                      </wp:positionV>
                      <wp:extent cx="1960411" cy="207505"/>
                      <wp:effectExtent l="0" t="0" r="0" b="0"/>
                      <wp:wrapSquare wrapText="bothSides"/>
                      <wp:docPr id="1514" name="Rectangle 1514"/>
                      <wp:cNvGraphicFramePr/>
                      <a:graphic xmlns:a="http://schemas.openxmlformats.org/drawingml/2006/main">
                        <a:graphicData uri="http://schemas.microsoft.com/office/word/2010/wordprocessingShape">
                          <wps:wsp>
                            <wps:cNvSpPr/>
                            <wps:spPr>
                              <a:xfrm>
                                <a:off x="0" y="0"/>
                                <a:ext cx="1960411" cy="207505"/>
                              </a:xfrm>
                              <a:prstGeom prst="rect">
                                <a:avLst/>
                              </a:prstGeom>
                              <a:ln>
                                <a:noFill/>
                              </a:ln>
                            </wps:spPr>
                            <wps:txbx>
                              <w:txbxContent>
                                <w:p w14:paraId="7B647D89" w14:textId="77777777" w:rsidR="003371BE" w:rsidRDefault="003371BE" w:rsidP="003371BE">
                                  <w:pPr>
                                    <w:spacing w:after="160" w:line="259" w:lineRule="auto"/>
                                    <w:ind w:left="0" w:firstLine="0"/>
                                  </w:pPr>
                                  <w:r>
                                    <w:rPr>
                                      <w:sz w:val="18"/>
                                    </w:rPr>
                                    <w:t xml:space="preserve">Acceptances of other banks  </w:t>
                                  </w:r>
                                </w:p>
                              </w:txbxContent>
                            </wps:txbx>
                            <wps:bodyPr horzOverflow="overflow" vert="horz" lIns="0" tIns="0" rIns="0" bIns="0" rtlCol="0">
                              <a:noAutofit/>
                            </wps:bodyPr>
                          </wps:wsp>
                        </a:graphicData>
                      </a:graphic>
                    </wp:anchor>
                  </w:drawing>
                </mc:Choice>
                <mc:Fallback>
                  <w:pict>
                    <v:rect w14:anchorId="5D87BC68" id="Rectangle 1514" o:spid="_x0000_s1097" style="position:absolute;left:0;text-align:left;margin-left:4.9pt;margin-top:177pt;width:154.35pt;height:16.3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" filled="f" stroked="f">
                      <v:textbox inset="0,0,0,0">
                        <w:txbxContent>
                          <w:p w14:paraId="7B647D89" w14:textId="77777777" w:rsidR="003371BE" w:rsidRDefault="003371BE" w:rsidP="003371BE">
                            <w:pPr>
                              <w:spacing w:after="160" w:line="259" w:lineRule="auto"/>
                              <w:ind w:left="0" w:firstLine="0"/>
                            </w:pPr>
                            <w:r>
                              <w:rPr>
                                <w:sz w:val="18"/>
                              </w:rPr>
                              <w:t xml:space="preserve">Acceptances of other banks  </w:t>
                            </w:r>
                          </w:p>
                        </w:txbxContent>
                      </v:textbox>
                      <w10:wrap type="square"/>
                    </v:rect>
                  </w:pict>
                </mc:Fallback>
              </mc:AlternateContent>
            </w:r>
            <w:r w:rsidR="00310F70">
              <w:rPr>
                <w:noProof/>
                <w:sz w:val="18"/>
                <w:lang w:val="en-US"/>
                <w14:ligatures w14:val="none"/>
              </w:rPr>
              <mc:AlternateContent>
                <mc:Choice Requires="wps">
                  <w:drawing>
                    <wp:anchor distT="0" distB="0" distL="114300" distR="114300" simplePos="0" relativeHeight="251677696" behindDoc="0" locked="0" layoutInCell="1" allowOverlap="1" wp14:anchorId="4780D925" wp14:editId="5657C3BF">
                      <wp:simplePos x="0" y="0"/>
                      <wp:positionH relativeFrom="column">
                        <wp:posOffset>62230</wp:posOffset>
                      </wp:positionH>
                      <wp:positionV relativeFrom="paragraph">
                        <wp:posOffset>2400416</wp:posOffset>
                      </wp:positionV>
                      <wp:extent cx="2999461" cy="207505"/>
                      <wp:effectExtent l="0" t="0" r="0" b="0"/>
                      <wp:wrapSquare wrapText="bothSides"/>
                      <wp:docPr id="1515" name="Rectangle 1515"/>
                      <wp:cNvGraphicFramePr/>
                      <a:graphic xmlns:a="http://schemas.openxmlformats.org/drawingml/2006/main">
                        <a:graphicData uri="http://schemas.microsoft.com/office/word/2010/wordprocessingShape">
                          <wps:wsp>
                            <wps:cNvSpPr/>
                            <wps:spPr>
                              <a:xfrm>
                                <a:off x="0" y="0"/>
                                <a:ext cx="2999461" cy="207505"/>
                              </a:xfrm>
                              <a:prstGeom prst="rect">
                                <a:avLst/>
                              </a:prstGeom>
                              <a:ln>
                                <a:noFill/>
                              </a:ln>
                            </wps:spPr>
                            <wps:txbx>
                              <w:txbxContent>
                                <w:p w14:paraId="5930FD7C" w14:textId="77777777" w:rsidR="003371BE" w:rsidRPr="00C620D2" w:rsidRDefault="003371BE" w:rsidP="003371BE">
                                  <w:pPr>
                                    <w:spacing w:after="160" w:line="259" w:lineRule="auto"/>
                                    <w:ind w:left="0" w:firstLine="0"/>
                                  </w:pPr>
                                  <w:r w:rsidRPr="00C620D2">
                                    <w:rPr>
                                      <w:sz w:val="18"/>
                                    </w:rPr>
                                    <w:t xml:space="preserve">Credit </w:t>
                                  </w:r>
                                  <w:proofErr w:type="gramStart"/>
                                  <w:r w:rsidRPr="00C620D2">
                                    <w:rPr>
                                      <w:sz w:val="18"/>
                                    </w:rPr>
                                    <w:t>card  and</w:t>
                                  </w:r>
                                  <w:proofErr w:type="gramEnd"/>
                                  <w:r w:rsidRPr="00C620D2">
                                    <w:rPr>
                                      <w:sz w:val="18"/>
                                    </w:rPr>
                                    <w:t xml:space="preserve"> related plans to individuals  </w:t>
                                  </w:r>
                                </w:p>
                              </w:txbxContent>
                            </wps:txbx>
                            <wps:bodyPr horzOverflow="overflow" vert="horz" lIns="0" tIns="0" rIns="0" bIns="0" rtlCol="0">
                              <a:noAutofit/>
                            </wps:bodyPr>
                          </wps:wsp>
                        </a:graphicData>
                      </a:graphic>
                    </wp:anchor>
                  </w:drawing>
                </mc:Choice>
                <mc:Fallback>
                  <w:pict>
                    <v:rect w14:anchorId="4780D925" id="Rectangle 1515" o:spid="_x0000_s1098" style="position:absolute;left:0;text-align:left;margin-left:4.9pt;margin-top:189pt;width:236.2pt;height:16.3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" filled="f" stroked="f">
                      <v:textbox inset="0,0,0,0">
                        <w:txbxContent>
                          <w:p w14:paraId="5930FD7C" w14:textId="77777777" w:rsidR="003371BE" w:rsidRPr="00C620D2" w:rsidRDefault="003371BE" w:rsidP="003371BE">
                            <w:pPr>
                              <w:spacing w:after="160" w:line="259" w:lineRule="auto"/>
                              <w:ind w:left="0" w:firstLine="0"/>
                            </w:pPr>
                            <w:r w:rsidRPr="00C620D2">
                              <w:rPr>
                                <w:sz w:val="18"/>
                              </w:rPr>
                              <w:t xml:space="preserve">Credit </w:t>
                            </w:r>
                            <w:proofErr w:type="gramStart"/>
                            <w:r w:rsidRPr="00C620D2">
                              <w:rPr>
                                <w:sz w:val="18"/>
                              </w:rPr>
                              <w:t>card  and</w:t>
                            </w:r>
                            <w:proofErr w:type="gramEnd"/>
                            <w:r w:rsidRPr="00C620D2">
                              <w:rPr>
                                <w:sz w:val="18"/>
                              </w:rPr>
                              <w:t xml:space="preserve"> related plans to individuals  </w:t>
                            </w:r>
                          </w:p>
                        </w:txbxContent>
                      </v:textbox>
                      <w10:wrap type="square"/>
                    </v:rect>
                  </w:pict>
                </mc:Fallback>
              </mc:AlternateContent>
            </w:r>
            <w:r w:rsidR="00310F70">
              <w:rPr>
                <w:noProof/>
                <w:sz w:val="18"/>
                <w:lang w:val="en-US"/>
                <w14:ligatures w14:val="none"/>
              </w:rPr>
              <mc:AlternateContent>
                <mc:Choice Requires="wps">
                  <w:drawing>
                    <wp:anchor distT="0" distB="0" distL="114300" distR="114300" simplePos="0" relativeHeight="251678720" behindDoc="0" locked="0" layoutInCell="1" allowOverlap="1" wp14:anchorId="37F26451" wp14:editId="7FFD52EB">
                      <wp:simplePos x="0" y="0"/>
                      <wp:positionH relativeFrom="column">
                        <wp:posOffset>62230</wp:posOffset>
                      </wp:positionH>
                      <wp:positionV relativeFrom="paragraph">
                        <wp:posOffset>2552778</wp:posOffset>
                      </wp:positionV>
                      <wp:extent cx="5458369" cy="207505"/>
                      <wp:effectExtent l="0" t="0" r="0" b="0"/>
                      <wp:wrapSquare wrapText="bothSides"/>
                      <wp:docPr id="1516" name="Rectangle 1516"/>
                      <wp:cNvGraphicFramePr/>
                      <a:graphic xmlns:a="http://schemas.openxmlformats.org/drawingml/2006/main">
                        <a:graphicData uri="http://schemas.microsoft.com/office/word/2010/wordprocessingShape">
                          <wps:wsp>
                            <wps:cNvSpPr/>
                            <wps:spPr>
                              <a:xfrm>
                                <a:off x="0" y="0"/>
                                <a:ext cx="5458369" cy="207505"/>
                              </a:xfrm>
                              <a:prstGeom prst="rect">
                                <a:avLst/>
                              </a:prstGeom>
                              <a:ln>
                                <a:noFill/>
                              </a:ln>
                            </wps:spPr>
                            <wps:txbx>
                              <w:txbxContent>
                                <w:p w14:paraId="47795CAE" w14:textId="77777777" w:rsidR="003371BE" w:rsidRPr="00C620D2" w:rsidRDefault="003371BE" w:rsidP="003371BE">
                                  <w:pPr>
                                    <w:spacing w:after="160" w:line="259" w:lineRule="auto"/>
                                    <w:ind w:left="0" w:firstLine="0"/>
                                  </w:pPr>
                                  <w:r w:rsidRPr="00C620D2">
                                    <w:rPr>
                                      <w:sz w:val="18"/>
                                    </w:rPr>
                                    <w:t xml:space="preserve">Other loans to individuals for household, </w:t>
                                  </w:r>
                                  <w:proofErr w:type="gramStart"/>
                                  <w:r w:rsidRPr="00C620D2">
                                    <w:rPr>
                                      <w:sz w:val="18"/>
                                    </w:rPr>
                                    <w:t>family</w:t>
                                  </w:r>
                                  <w:proofErr w:type="gramEnd"/>
                                  <w:r w:rsidRPr="00C620D2">
                                    <w:rPr>
                                      <w:sz w:val="18"/>
                                    </w:rPr>
                                    <w:t xml:space="preserve"> and other personal expenditures  </w:t>
                                  </w:r>
                                </w:p>
                              </w:txbxContent>
                            </wps:txbx>
                            <wps:bodyPr horzOverflow="overflow" vert="horz" lIns="0" tIns="0" rIns="0" bIns="0" rtlCol="0">
                              <a:noAutofit/>
                            </wps:bodyPr>
                          </wps:wsp>
                        </a:graphicData>
                      </a:graphic>
                    </wp:anchor>
                  </w:drawing>
                </mc:Choice>
                <mc:Fallback>
                  <w:pict>
                    <v:rect w14:anchorId="37F26451" id="Rectangle 1516" o:spid="_x0000_s1099" style="position:absolute;left:0;text-align:left;margin-left:4.9pt;margin-top:201pt;width:429.8pt;height:16.3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" filled="f" stroked="f">
                      <v:textbox inset="0,0,0,0">
                        <w:txbxContent>
                          <w:p w14:paraId="47795CAE" w14:textId="77777777" w:rsidR="003371BE" w:rsidRPr="00C620D2" w:rsidRDefault="003371BE" w:rsidP="003371BE">
                            <w:pPr>
                              <w:spacing w:after="160" w:line="259" w:lineRule="auto"/>
                              <w:ind w:left="0" w:firstLine="0"/>
                            </w:pPr>
                            <w:r w:rsidRPr="00C620D2">
                              <w:rPr>
                                <w:sz w:val="18"/>
                              </w:rPr>
                              <w:t xml:space="preserve">Other loans to individuals for household, </w:t>
                            </w:r>
                            <w:proofErr w:type="gramStart"/>
                            <w:r w:rsidRPr="00C620D2">
                              <w:rPr>
                                <w:sz w:val="18"/>
                              </w:rPr>
                              <w:t>family</w:t>
                            </w:r>
                            <w:proofErr w:type="gramEnd"/>
                            <w:r w:rsidRPr="00C620D2">
                              <w:rPr>
                                <w:sz w:val="18"/>
                              </w:rPr>
                              <w:t xml:space="preserve"> and other personal expenditures  </w:t>
                            </w:r>
                          </w:p>
                        </w:txbxContent>
                      </v:textbox>
                      <w10:wrap type="square"/>
                    </v:rect>
                  </w:pict>
                </mc:Fallback>
              </mc:AlternateContent>
            </w:r>
            <w:r w:rsidR="00310F70">
              <w:rPr>
                <w:noProof/>
                <w:sz w:val="18"/>
                <w:lang w:val="en-US"/>
                <w14:ligatures w14:val="none"/>
              </w:rPr>
              <mc:AlternateContent>
                <mc:Choice Requires="wps">
                  <w:drawing>
                    <wp:anchor distT="0" distB="0" distL="114300" distR="114300" simplePos="0" relativeHeight="251679744" behindDoc="0" locked="0" layoutInCell="1" allowOverlap="1" wp14:anchorId="15295A70" wp14:editId="34630E16">
                      <wp:simplePos x="0" y="0"/>
                      <wp:positionH relativeFrom="column">
                        <wp:posOffset>62230</wp:posOffset>
                      </wp:positionH>
                      <wp:positionV relativeFrom="paragraph">
                        <wp:posOffset>2705140</wp:posOffset>
                      </wp:positionV>
                      <wp:extent cx="6260878" cy="207505"/>
                      <wp:effectExtent l="0" t="0" r="0" b="0"/>
                      <wp:wrapSquare wrapText="bothSides"/>
                      <wp:docPr id="1517" name="Rectangle 1517"/>
                      <wp:cNvGraphicFramePr/>
                      <a:graphic xmlns:a="http://schemas.openxmlformats.org/drawingml/2006/main">
                        <a:graphicData uri="http://schemas.microsoft.com/office/word/2010/wordprocessingShape">
                          <wps:wsp>
                            <wps:cNvSpPr/>
                            <wps:spPr>
                              <a:xfrm>
                                <a:off x="0" y="0"/>
                                <a:ext cx="6260878" cy="207505"/>
                              </a:xfrm>
                              <a:prstGeom prst="rect">
                                <a:avLst/>
                              </a:prstGeom>
                              <a:ln>
                                <a:noFill/>
                              </a:ln>
                            </wps:spPr>
                            <wps:txbx>
                              <w:txbxContent>
                                <w:p w14:paraId="15E568DD" w14:textId="77777777" w:rsidR="003371BE" w:rsidRPr="00C620D2" w:rsidRDefault="003371BE" w:rsidP="003371BE">
                                  <w:pPr>
                                    <w:spacing w:after="160" w:line="259" w:lineRule="auto"/>
                                    <w:ind w:left="0" w:firstLine="0"/>
                                  </w:pPr>
                                  <w:proofErr w:type="gramStart"/>
                                  <w:r w:rsidRPr="00C620D2">
                                    <w:rPr>
                                      <w:sz w:val="18"/>
                                    </w:rPr>
                                    <w:t>Obligations  (</w:t>
                                  </w:r>
                                  <w:proofErr w:type="gramEnd"/>
                                  <w:r w:rsidRPr="00C620D2">
                                    <w:rPr>
                                      <w:sz w:val="18"/>
                                    </w:rPr>
                                    <w:t xml:space="preserve">other than securities and leases) of states and political subdivisions in the U.S.  </w:t>
                                  </w:r>
                                </w:p>
                              </w:txbxContent>
                            </wps:txbx>
                            <wps:bodyPr horzOverflow="overflow" vert="horz" lIns="0" tIns="0" rIns="0" bIns="0" rtlCol="0">
                              <a:noAutofit/>
                            </wps:bodyPr>
                          </wps:wsp>
                        </a:graphicData>
                      </a:graphic>
                    </wp:anchor>
                  </w:drawing>
                </mc:Choice>
                <mc:Fallback>
                  <w:pict>
                    <v:rect w14:anchorId="15295A70" id="Rectangle 1517" o:spid="_x0000_s1100" style="position:absolute;left:0;text-align:left;margin-left:4.9pt;margin-top:213pt;width:493pt;height:16.3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" filled="f" stroked="f">
                      <v:textbox inset="0,0,0,0">
                        <w:txbxContent>
                          <w:p w14:paraId="15E568DD" w14:textId="77777777" w:rsidR="003371BE" w:rsidRPr="00C620D2" w:rsidRDefault="003371BE" w:rsidP="003371BE">
                            <w:pPr>
                              <w:spacing w:after="160" w:line="259" w:lineRule="auto"/>
                              <w:ind w:left="0" w:firstLine="0"/>
                            </w:pPr>
                            <w:proofErr w:type="gramStart"/>
                            <w:r w:rsidRPr="00C620D2">
                              <w:rPr>
                                <w:sz w:val="18"/>
                              </w:rPr>
                              <w:t>Obligations  (</w:t>
                            </w:r>
                            <w:proofErr w:type="gramEnd"/>
                            <w:r w:rsidRPr="00C620D2">
                              <w:rPr>
                                <w:sz w:val="18"/>
                              </w:rPr>
                              <w:t xml:space="preserve">other than securities and leases) of states and political subdivisions in the U.S.  </w:t>
                            </w:r>
                          </w:p>
                        </w:txbxContent>
                      </v:textbox>
                      <w10:wrap type="square"/>
                    </v:rect>
                  </w:pict>
                </mc:Fallback>
              </mc:AlternateContent>
            </w:r>
            <w:r w:rsidR="00310F70">
              <w:rPr>
                <w:noProof/>
                <w:sz w:val="18"/>
                <w:lang w:val="en-US"/>
                <w14:ligatures w14:val="none"/>
              </w:rPr>
              <mc:AlternateContent>
                <mc:Choice Requires="wps">
                  <w:drawing>
                    <wp:anchor distT="0" distB="0" distL="114300" distR="114300" simplePos="0" relativeHeight="251680768" behindDoc="0" locked="0" layoutInCell="1" allowOverlap="1" wp14:anchorId="4C9CF285" wp14:editId="572040A0">
                      <wp:simplePos x="0" y="0"/>
                      <wp:positionH relativeFrom="column">
                        <wp:posOffset>62230</wp:posOffset>
                      </wp:positionH>
                      <wp:positionV relativeFrom="paragraph">
                        <wp:posOffset>2857502</wp:posOffset>
                      </wp:positionV>
                      <wp:extent cx="2830264" cy="207505"/>
                      <wp:effectExtent l="0" t="0" r="0" b="0"/>
                      <wp:wrapSquare wrapText="bothSides"/>
                      <wp:docPr id="1518" name="Rectangle 1518"/>
                      <wp:cNvGraphicFramePr/>
                      <a:graphic xmlns:a="http://schemas.openxmlformats.org/drawingml/2006/main">
                        <a:graphicData uri="http://schemas.microsoft.com/office/word/2010/wordprocessingShape">
                          <wps:wsp>
                            <wps:cNvSpPr/>
                            <wps:spPr>
                              <a:xfrm>
                                <a:off x="0" y="0"/>
                                <a:ext cx="2830264" cy="207505"/>
                              </a:xfrm>
                              <a:prstGeom prst="rect">
                                <a:avLst/>
                              </a:prstGeom>
                              <a:ln>
                                <a:noFill/>
                              </a:ln>
                            </wps:spPr>
                            <wps:txbx>
                              <w:txbxContent>
                                <w:p w14:paraId="1CF49E1C" w14:textId="77777777" w:rsidR="003371BE" w:rsidRPr="00C620D2" w:rsidRDefault="003371BE" w:rsidP="003371BE">
                                  <w:pPr>
                                    <w:spacing w:after="160" w:line="259" w:lineRule="auto"/>
                                    <w:ind w:left="0" w:firstLine="0"/>
                                  </w:pPr>
                                  <w:r w:rsidRPr="00C620D2">
                                    <w:rPr>
                                      <w:sz w:val="18"/>
                                    </w:rPr>
                                    <w:t xml:space="preserve">All other loans (exclude consumer loans)  </w:t>
                                  </w:r>
                                </w:p>
                              </w:txbxContent>
                            </wps:txbx>
                            <wps:bodyPr horzOverflow="overflow" vert="horz" lIns="0" tIns="0" rIns="0" bIns="0" rtlCol="0">
                              <a:noAutofit/>
                            </wps:bodyPr>
                          </wps:wsp>
                        </a:graphicData>
                      </a:graphic>
                    </wp:anchor>
                  </w:drawing>
                </mc:Choice>
                <mc:Fallback>
                  <w:pict>
                    <v:rect w14:anchorId="4C9CF285" id="Rectangle 1518" o:spid="_x0000_s1101" style="position:absolute;left:0;text-align:left;margin-left:4.9pt;margin-top:225pt;width:222.85pt;height:16.3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" filled="f" stroked="f">
                      <v:textbox inset="0,0,0,0">
                        <w:txbxContent>
                          <w:p w14:paraId="1CF49E1C" w14:textId="77777777" w:rsidR="003371BE" w:rsidRPr="00C620D2" w:rsidRDefault="003371BE" w:rsidP="003371BE">
                            <w:pPr>
                              <w:spacing w:after="160" w:line="259" w:lineRule="auto"/>
                              <w:ind w:left="0" w:firstLine="0"/>
                            </w:pPr>
                            <w:r w:rsidRPr="00C620D2">
                              <w:rPr>
                                <w:sz w:val="18"/>
                              </w:rPr>
                              <w:t xml:space="preserve">All other loans (exclude consumer loans)  </w:t>
                            </w:r>
                          </w:p>
                        </w:txbxContent>
                      </v:textbox>
                      <w10:wrap type="square"/>
                    </v:rect>
                  </w:pict>
                </mc:Fallback>
              </mc:AlternateContent>
            </w:r>
            <w:r w:rsidR="00310F70">
              <w:rPr>
                <w:noProof/>
                <w:sz w:val="18"/>
                <w:lang w:val="en-US"/>
                <w14:ligatures w14:val="none"/>
              </w:rPr>
              <mc:AlternateContent>
                <mc:Choice Requires="wps">
                  <w:drawing>
                    <wp:anchor distT="0" distB="0" distL="114300" distR="114300" simplePos="0" relativeHeight="251681792" behindDoc="0" locked="0" layoutInCell="1" allowOverlap="1" wp14:anchorId="04933332" wp14:editId="0B5C23C7">
                      <wp:simplePos x="0" y="0"/>
                      <wp:positionH relativeFrom="column">
                        <wp:posOffset>62230</wp:posOffset>
                      </wp:positionH>
                      <wp:positionV relativeFrom="paragraph">
                        <wp:posOffset>3009864</wp:posOffset>
                      </wp:positionV>
                      <wp:extent cx="3700877" cy="207505"/>
                      <wp:effectExtent l="0" t="0" r="0" b="0"/>
                      <wp:wrapSquare wrapText="bothSides"/>
                      <wp:docPr id="1519" name="Rectangle 1519"/>
                      <wp:cNvGraphicFramePr/>
                      <a:graphic xmlns:a="http://schemas.openxmlformats.org/drawingml/2006/main">
                        <a:graphicData uri="http://schemas.microsoft.com/office/word/2010/wordprocessingShape">
                          <wps:wsp>
                            <wps:cNvSpPr/>
                            <wps:spPr>
                              <a:xfrm>
                                <a:off x="0" y="0"/>
                                <a:ext cx="3700877" cy="207505"/>
                              </a:xfrm>
                              <a:prstGeom prst="rect">
                                <a:avLst/>
                              </a:prstGeom>
                              <a:ln>
                                <a:noFill/>
                              </a:ln>
                            </wps:spPr>
                            <wps:txbx>
                              <w:txbxContent>
                                <w:p w14:paraId="6F625802" w14:textId="77777777" w:rsidR="003371BE" w:rsidRPr="00C620D2" w:rsidRDefault="003371BE" w:rsidP="003371BE">
                                  <w:pPr>
                                    <w:spacing w:after="160" w:line="259" w:lineRule="auto"/>
                                    <w:ind w:left="0" w:firstLine="0"/>
                                  </w:pPr>
                                  <w:r w:rsidRPr="00C620D2">
                                    <w:rPr>
                                      <w:sz w:val="18"/>
                                    </w:rPr>
                                    <w:t xml:space="preserve">Lease financing receivables (net of unearned income)  </w:t>
                                  </w:r>
                                </w:p>
                              </w:txbxContent>
                            </wps:txbx>
                            <wps:bodyPr horzOverflow="overflow" vert="horz" lIns="0" tIns="0" rIns="0" bIns="0" rtlCol="0">
                              <a:noAutofit/>
                            </wps:bodyPr>
                          </wps:wsp>
                        </a:graphicData>
                      </a:graphic>
                    </wp:anchor>
                  </w:drawing>
                </mc:Choice>
                <mc:Fallback>
                  <w:pict>
                    <v:rect w14:anchorId="04933332" id="Rectangle 1519" o:spid="_x0000_s1102" style="position:absolute;left:0;text-align:left;margin-left:4.9pt;margin-top:237pt;width:291.4pt;height:16.3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" filled="f" stroked="f">
                      <v:textbox inset="0,0,0,0">
                        <w:txbxContent>
                          <w:p w14:paraId="6F625802" w14:textId="77777777" w:rsidR="003371BE" w:rsidRPr="00C620D2" w:rsidRDefault="003371BE" w:rsidP="003371BE">
                            <w:pPr>
                              <w:spacing w:after="160" w:line="259" w:lineRule="auto"/>
                              <w:ind w:left="0" w:firstLine="0"/>
                            </w:pPr>
                            <w:r w:rsidRPr="00C620D2">
                              <w:rPr>
                                <w:sz w:val="18"/>
                              </w:rPr>
                              <w:t xml:space="preserve">Lease financing receivables (net of unearned income)  </w:t>
                            </w:r>
                          </w:p>
                        </w:txbxContent>
                      </v:textbox>
                      <w10:wrap type="square"/>
                    </v:rect>
                  </w:pict>
                </mc:Fallback>
              </mc:AlternateContent>
            </w:r>
            <w:r w:rsidR="00310F70">
              <w:rPr>
                <w:noProof/>
                <w:sz w:val="18"/>
                <w:lang w:val="en-US"/>
                <w14:ligatures w14:val="none"/>
              </w:rPr>
              <mc:AlternateContent>
                <mc:Choice Requires="wps">
                  <w:drawing>
                    <wp:anchor distT="0" distB="0" distL="114300" distR="114300" simplePos="0" relativeHeight="251682816" behindDoc="0" locked="0" layoutInCell="1" allowOverlap="1" wp14:anchorId="6FE6E72E" wp14:editId="68D5411D">
                      <wp:simplePos x="0" y="0"/>
                      <wp:positionH relativeFrom="column">
                        <wp:posOffset>62230</wp:posOffset>
                      </wp:positionH>
                      <wp:positionV relativeFrom="paragraph">
                        <wp:posOffset>3314588</wp:posOffset>
                      </wp:positionV>
                      <wp:extent cx="1284231" cy="207505"/>
                      <wp:effectExtent l="0" t="0" r="0" b="0"/>
                      <wp:wrapSquare wrapText="bothSides"/>
                      <wp:docPr id="1521" name="Rectangle 1521"/>
                      <wp:cNvGraphicFramePr/>
                      <a:graphic xmlns:a="http://schemas.openxmlformats.org/drawingml/2006/main">
                        <a:graphicData uri="http://schemas.microsoft.com/office/word/2010/wordprocessingShape">
                          <wps:wsp>
                            <wps:cNvSpPr/>
                            <wps:spPr>
                              <a:xfrm>
                                <a:off x="0" y="0"/>
                                <a:ext cx="1284231" cy="207505"/>
                              </a:xfrm>
                              <a:prstGeom prst="rect">
                                <a:avLst/>
                              </a:prstGeom>
                              <a:ln>
                                <a:noFill/>
                              </a:ln>
                            </wps:spPr>
                            <wps:txbx>
                              <w:txbxContent>
                                <w:p w14:paraId="2AD73BA4" w14:textId="77777777" w:rsidR="003371BE" w:rsidRDefault="003371BE" w:rsidP="003371BE">
                                  <w:pPr>
                                    <w:spacing w:after="160" w:line="259" w:lineRule="auto"/>
                                    <w:ind w:left="0" w:firstLine="0"/>
                                  </w:pPr>
                                  <w:r>
                                    <w:rPr>
                                      <w:sz w:val="18"/>
                                    </w:rPr>
                                    <w:t xml:space="preserve">Unearned income  </w:t>
                                  </w:r>
                                </w:p>
                              </w:txbxContent>
                            </wps:txbx>
                            <wps:bodyPr horzOverflow="overflow" vert="horz" lIns="0" tIns="0" rIns="0" bIns="0" rtlCol="0">
                              <a:noAutofit/>
                            </wps:bodyPr>
                          </wps:wsp>
                        </a:graphicData>
                      </a:graphic>
                    </wp:anchor>
                  </w:drawing>
                </mc:Choice>
                <mc:Fallback>
                  <w:pict>
                    <v:rect w14:anchorId="6FE6E72E" id="Rectangle 1521" o:spid="_x0000_s1103" style="position:absolute;left:0;text-align:left;margin-left:4.9pt;margin-top:261pt;width:101.1pt;height:16.3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" filled="f" stroked="f">
                      <v:textbox inset="0,0,0,0">
                        <w:txbxContent>
                          <w:p w14:paraId="2AD73BA4" w14:textId="77777777" w:rsidR="003371BE" w:rsidRDefault="003371BE" w:rsidP="003371BE">
                            <w:pPr>
                              <w:spacing w:after="160" w:line="259" w:lineRule="auto"/>
                              <w:ind w:left="0" w:firstLine="0"/>
                            </w:pPr>
                            <w:r>
                              <w:rPr>
                                <w:sz w:val="18"/>
                              </w:rPr>
                              <w:t xml:space="preserve">Unearned income  </w:t>
                            </w:r>
                          </w:p>
                        </w:txbxContent>
                      </v:textbox>
                      <w10:wrap type="square"/>
                    </v:rect>
                  </w:pict>
                </mc:Fallback>
              </mc:AlternateContent>
            </w:r>
            <w:r w:rsidR="00310F70">
              <w:rPr>
                <w:noProof/>
                <w:sz w:val="18"/>
                <w:lang w:val="en-US"/>
                <w14:ligatures w14:val="none"/>
              </w:rPr>
              <mc:AlternateContent>
                <mc:Choice Requires="wps">
                  <w:drawing>
                    <wp:anchor distT="0" distB="0" distL="114300" distR="114300" simplePos="0" relativeHeight="251683840" behindDoc="0" locked="0" layoutInCell="1" allowOverlap="1" wp14:anchorId="14C64FC1" wp14:editId="582FDBBC">
                      <wp:simplePos x="0" y="0"/>
                      <wp:positionH relativeFrom="column">
                        <wp:posOffset>62230</wp:posOffset>
                      </wp:positionH>
                      <wp:positionV relativeFrom="paragraph">
                        <wp:posOffset>3466950</wp:posOffset>
                      </wp:positionV>
                      <wp:extent cx="2500991" cy="207507"/>
                      <wp:effectExtent l="0" t="0" r="0" b="0"/>
                      <wp:wrapSquare wrapText="bothSides"/>
                      <wp:docPr id="1522" name="Rectangle 1522"/>
                      <wp:cNvGraphicFramePr/>
                      <a:graphic xmlns:a="http://schemas.openxmlformats.org/drawingml/2006/main">
                        <a:graphicData uri="http://schemas.microsoft.com/office/word/2010/wordprocessingShape">
                          <wps:wsp>
                            <wps:cNvSpPr/>
                            <wps:spPr>
                              <a:xfrm>
                                <a:off x="0" y="0"/>
                                <a:ext cx="2500991" cy="207507"/>
                              </a:xfrm>
                              <a:prstGeom prst="rect">
                                <a:avLst/>
                              </a:prstGeom>
                              <a:ln>
                                <a:noFill/>
                              </a:ln>
                            </wps:spPr>
                            <wps:txbx>
                              <w:txbxContent>
                                <w:p w14:paraId="1E17C03F" w14:textId="77777777" w:rsidR="003371BE" w:rsidRPr="00C620D2" w:rsidRDefault="003371BE" w:rsidP="003371BE">
                                  <w:pPr>
                                    <w:spacing w:after="160" w:line="259" w:lineRule="auto"/>
                                    <w:ind w:left="0" w:firstLine="0"/>
                                  </w:pPr>
                                  <w:r w:rsidRPr="00C620D2">
                                    <w:rPr>
                                      <w:sz w:val="18"/>
                                    </w:rPr>
                                    <w:t xml:space="preserve">Allowance for loan and lease </w:t>
                                  </w:r>
                                  <w:proofErr w:type="gramStart"/>
                                  <w:r w:rsidRPr="00C620D2">
                                    <w:rPr>
                                      <w:sz w:val="18"/>
                                    </w:rPr>
                                    <w:t>losses</w:t>
                                  </w:r>
                                  <w:proofErr w:type="gramEnd"/>
                                  <w:r w:rsidRPr="00C620D2">
                                    <w:rPr>
                                      <w:sz w:val="18"/>
                                    </w:rPr>
                                    <w:t xml:space="preserve">  </w:t>
                                  </w:r>
                                </w:p>
                              </w:txbxContent>
                            </wps:txbx>
                            <wps:bodyPr horzOverflow="overflow" vert="horz" lIns="0" tIns="0" rIns="0" bIns="0" rtlCol="0">
                              <a:noAutofit/>
                            </wps:bodyPr>
                          </wps:wsp>
                        </a:graphicData>
                      </a:graphic>
                    </wp:anchor>
                  </w:drawing>
                </mc:Choice>
                <mc:Fallback>
                  <w:pict>
                    <v:rect w14:anchorId="14C64FC1" id="Rectangle 1522" o:spid="_x0000_s1104" style="position:absolute;left:0;text-align:left;margin-left:4.9pt;margin-top:273pt;width:196.95pt;height:16.3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" filled="f" stroked="f">
                      <v:textbox inset="0,0,0,0">
                        <w:txbxContent>
                          <w:p w14:paraId="1E17C03F" w14:textId="77777777" w:rsidR="003371BE" w:rsidRPr="00C620D2" w:rsidRDefault="003371BE" w:rsidP="003371BE">
                            <w:pPr>
                              <w:spacing w:after="160" w:line="259" w:lineRule="auto"/>
                              <w:ind w:left="0" w:firstLine="0"/>
                            </w:pPr>
                            <w:r w:rsidRPr="00C620D2">
                              <w:rPr>
                                <w:sz w:val="18"/>
                              </w:rPr>
                              <w:t xml:space="preserve">Allowance for loan and lease </w:t>
                            </w:r>
                            <w:proofErr w:type="gramStart"/>
                            <w:r w:rsidRPr="00C620D2">
                              <w:rPr>
                                <w:sz w:val="18"/>
                              </w:rPr>
                              <w:t>losses</w:t>
                            </w:r>
                            <w:proofErr w:type="gramEnd"/>
                            <w:r w:rsidRPr="00C620D2">
                              <w:rPr>
                                <w:sz w:val="18"/>
                              </w:rPr>
                              <w:t xml:space="preserve">  </w:t>
                            </w:r>
                          </w:p>
                        </w:txbxContent>
                      </v:textbox>
                      <w10:wrap type="square"/>
                    </v:rect>
                  </w:pict>
                </mc:Fallback>
              </mc:AlternateContent>
            </w:r>
            <w:r w:rsidR="00310F70">
              <w:rPr>
                <w:noProof/>
                <w:sz w:val="18"/>
                <w:lang w:val="en-US"/>
                <w14:ligatures w14:val="none"/>
              </w:rPr>
              <mc:AlternateContent>
                <mc:Choice Requires="wps">
                  <w:drawing>
                    <wp:anchor distT="0" distB="0" distL="114300" distR="114300" simplePos="0" relativeHeight="251684864" behindDoc="0" locked="0" layoutInCell="1" allowOverlap="1" wp14:anchorId="704D1E9B" wp14:editId="3F0DB235">
                      <wp:simplePos x="0" y="0"/>
                      <wp:positionH relativeFrom="column">
                        <wp:posOffset>62230</wp:posOffset>
                      </wp:positionH>
                      <wp:positionV relativeFrom="paragraph">
                        <wp:posOffset>3771674</wp:posOffset>
                      </wp:positionV>
                      <wp:extent cx="4309561" cy="207507"/>
                      <wp:effectExtent l="0" t="0" r="0" b="0"/>
                      <wp:wrapSquare wrapText="bothSides"/>
                      <wp:docPr id="1524" name="Rectangle 1524"/>
                      <wp:cNvGraphicFramePr/>
                      <a:graphic xmlns:a="http://schemas.openxmlformats.org/drawingml/2006/main">
                        <a:graphicData uri="http://schemas.microsoft.com/office/word/2010/wordprocessingShape">
                          <wps:wsp>
                            <wps:cNvSpPr/>
                            <wps:spPr>
                              <a:xfrm>
                                <a:off x="0" y="0"/>
                                <a:ext cx="4309561" cy="207507"/>
                              </a:xfrm>
                              <a:prstGeom prst="rect">
                                <a:avLst/>
                              </a:prstGeom>
                              <a:ln>
                                <a:noFill/>
                              </a:ln>
                            </wps:spPr>
                            <wps:txbx>
                              <w:txbxContent>
                                <w:p w14:paraId="1036F72C" w14:textId="77777777" w:rsidR="003371BE" w:rsidRDefault="003371BE" w:rsidP="003371BE">
                                  <w:pPr>
                                    <w:spacing w:after="160" w:line="259" w:lineRule="auto"/>
                                    <w:ind w:left="0" w:firstLine="0"/>
                                    <w:rPr>
                                      <w:sz w:val="18"/>
                                    </w:rPr>
                                  </w:pPr>
                                  <w:r w:rsidRPr="00C620D2">
                                    <w:rPr>
                                      <w:sz w:val="18"/>
                                    </w:rPr>
                                    <w:t xml:space="preserve">Total Loans and leases, net of unearned income and allowance </w:t>
                                  </w:r>
                                </w:p>
                                <w:p w14:paraId="410ADD4B" w14:textId="77777777" w:rsidR="0046136A" w:rsidRPr="00C620D2" w:rsidRDefault="0046136A" w:rsidP="003371BE">
                                  <w:pPr>
                                    <w:spacing w:after="160" w:line="259" w:lineRule="auto"/>
                                    <w:ind w:left="0" w:firstLine="0"/>
                                  </w:pPr>
                                </w:p>
                              </w:txbxContent>
                            </wps:txbx>
                            <wps:bodyPr horzOverflow="overflow" vert="horz" lIns="0" tIns="0" rIns="0" bIns="0" rtlCol="0">
                              <a:noAutofit/>
                            </wps:bodyPr>
                          </wps:wsp>
                        </a:graphicData>
                      </a:graphic>
                    </wp:anchor>
                  </w:drawing>
                </mc:Choice>
                <mc:Fallback>
                  <w:pict>
                    <v:rect w14:anchorId="704D1E9B" id="Rectangle 1524" o:spid="_x0000_s1105" style="position:absolute;left:0;text-align:left;margin-left:4.9pt;margin-top:297pt;width:339.35pt;height:16.3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" filled="f" stroked="f">
                      <v:textbox inset="0,0,0,0">
                        <w:txbxContent>
                          <w:p w14:paraId="1036F72C" w14:textId="77777777" w:rsidR="003371BE" w:rsidRDefault="003371BE" w:rsidP="003371BE">
                            <w:pPr>
                              <w:spacing w:after="160" w:line="259" w:lineRule="auto"/>
                              <w:ind w:left="0" w:firstLine="0"/>
                              <w:rPr>
                                <w:sz w:val="18"/>
                              </w:rPr>
                            </w:pPr>
                            <w:r w:rsidRPr="00C620D2">
                              <w:rPr>
                                <w:sz w:val="18"/>
                              </w:rPr>
                              <w:t xml:space="preserve">Total Loans and leases, net of unearned income and allowance </w:t>
                            </w:r>
                          </w:p>
                          <w:p w14:paraId="410ADD4B" w14:textId="77777777" w:rsidR="0046136A" w:rsidRPr="00C620D2" w:rsidRDefault="0046136A" w:rsidP="003371BE">
                            <w:pPr>
                              <w:spacing w:after="160" w:line="259" w:lineRule="auto"/>
                              <w:ind w:left="0" w:firstLine="0"/>
                            </w:pPr>
                          </w:p>
                        </w:txbxContent>
                      </v:textbox>
                      <w10:wrap type="square"/>
                    </v:rect>
                  </w:pict>
                </mc:Fallback>
              </mc:AlternateContent>
            </w:r>
          </w:p>
        </w:tc>
      </w:tr>
      <w:tr w:rsidR="003371BE" w:rsidRPr="00C620D2" w14:paraId="4F3EC0AC" w14:textId="77777777" w:rsidTr="000C6FF7">
        <w:trPr>
          <w:trHeight w:val="2070"/>
        </w:trPr>
        <w:tc>
          <w:tcPr>
            <w:tcW w:w="10800" w:type="dxa"/>
            <w:tcBorders>
              <w:top w:val="single" w:sz="4" w:space="0" w:color="000000"/>
              <w:left w:val="single" w:sz="4" w:space="0" w:color="000000"/>
              <w:bottom w:val="single" w:sz="4" w:space="0" w:color="000000"/>
              <w:right w:val="single" w:sz="4" w:space="0" w:color="000000"/>
            </w:tcBorders>
          </w:tcPr>
          <w:p w14:paraId="4BDD54F3" w14:textId="77777777" w:rsidR="0046136A" w:rsidRDefault="0046136A" w:rsidP="000C6FF7">
            <w:pPr>
              <w:spacing w:after="16" w:line="259" w:lineRule="auto"/>
              <w:rPr>
                <w:sz w:val="18"/>
                <w:lang w:val="en-US"/>
              </w:rPr>
            </w:pPr>
          </w:p>
          <w:p w14:paraId="71BCE2D7" w14:textId="77777777" w:rsidR="0046136A" w:rsidRDefault="0046136A" w:rsidP="000C6FF7">
            <w:pPr>
              <w:spacing w:after="16" w:line="259" w:lineRule="auto"/>
              <w:rPr>
                <w:sz w:val="18"/>
                <w:lang w:val="en-US"/>
              </w:rPr>
            </w:pPr>
          </w:p>
          <w:p w14:paraId="0EA73654" w14:textId="77777777" w:rsidR="0046136A" w:rsidRDefault="0046136A" w:rsidP="000C6FF7">
            <w:pPr>
              <w:spacing w:after="16" w:line="259" w:lineRule="auto"/>
              <w:rPr>
                <w:sz w:val="18"/>
                <w:lang w:val="en-US"/>
              </w:rPr>
            </w:pPr>
          </w:p>
          <w:p w14:paraId="74A472D2" w14:textId="77777777" w:rsidR="0046136A" w:rsidRDefault="0046136A" w:rsidP="000C6FF7">
            <w:pPr>
              <w:spacing w:after="16" w:line="259" w:lineRule="auto"/>
              <w:rPr>
                <w:sz w:val="18"/>
                <w:lang w:val="en-US"/>
              </w:rPr>
            </w:pPr>
          </w:p>
          <w:p w14:paraId="1B487C99" w14:textId="77777777" w:rsidR="0046136A" w:rsidRDefault="0046136A" w:rsidP="000C6FF7">
            <w:pPr>
              <w:spacing w:after="16" w:line="259" w:lineRule="auto"/>
              <w:rPr>
                <w:sz w:val="18"/>
                <w:lang w:val="en-US"/>
              </w:rPr>
            </w:pPr>
          </w:p>
          <w:p w14:paraId="35EB7825" w14:textId="77777777" w:rsidR="0046136A" w:rsidRDefault="0046136A" w:rsidP="000C6FF7">
            <w:pPr>
              <w:spacing w:after="16" w:line="259" w:lineRule="auto"/>
              <w:rPr>
                <w:sz w:val="18"/>
                <w:lang w:val="en-US"/>
              </w:rPr>
            </w:pPr>
          </w:p>
          <w:p w14:paraId="6190E113" w14:textId="77777777" w:rsidR="0046136A" w:rsidRDefault="0046136A" w:rsidP="000C6FF7">
            <w:pPr>
              <w:spacing w:after="16" w:line="259" w:lineRule="auto"/>
              <w:rPr>
                <w:sz w:val="18"/>
                <w:lang w:val="en-US"/>
              </w:rPr>
            </w:pPr>
          </w:p>
          <w:p w14:paraId="0E6058B8" w14:textId="77777777" w:rsidR="0046136A" w:rsidRDefault="0046136A" w:rsidP="000C6FF7">
            <w:pPr>
              <w:spacing w:after="16" w:line="259" w:lineRule="auto"/>
              <w:rPr>
                <w:sz w:val="18"/>
                <w:lang w:val="en-US"/>
              </w:rPr>
            </w:pPr>
          </w:p>
          <w:p w14:paraId="0964B74E" w14:textId="77777777" w:rsidR="0046136A" w:rsidRDefault="0046136A" w:rsidP="000C6FF7">
            <w:pPr>
              <w:spacing w:after="16" w:line="259" w:lineRule="auto"/>
              <w:rPr>
                <w:sz w:val="18"/>
                <w:lang w:val="en-US"/>
              </w:rPr>
            </w:pPr>
          </w:p>
          <w:p w14:paraId="55BAA54D" w14:textId="77777777" w:rsidR="0046136A" w:rsidRDefault="0046136A" w:rsidP="000C6FF7">
            <w:pPr>
              <w:spacing w:after="16" w:line="259" w:lineRule="auto"/>
              <w:rPr>
                <w:sz w:val="18"/>
                <w:lang w:val="en-US"/>
              </w:rPr>
            </w:pPr>
          </w:p>
          <w:p w14:paraId="392B83E3" w14:textId="77777777" w:rsidR="0046136A" w:rsidRDefault="0046136A" w:rsidP="000C6FF7">
            <w:pPr>
              <w:spacing w:after="16" w:line="259" w:lineRule="auto"/>
              <w:rPr>
                <w:sz w:val="18"/>
                <w:lang w:val="en-US"/>
              </w:rPr>
            </w:pPr>
          </w:p>
          <w:p w14:paraId="5C78E0B9" w14:textId="583AF9E5" w:rsidR="003371BE" w:rsidRPr="00C620D2" w:rsidRDefault="003371BE" w:rsidP="000C6FF7">
            <w:pPr>
              <w:spacing w:after="16" w:line="259" w:lineRule="auto"/>
              <w:rPr>
                <w:lang w:val="en-US"/>
              </w:rPr>
            </w:pPr>
            <w:r w:rsidRPr="00C620D2">
              <w:rPr>
                <w:sz w:val="18"/>
                <w:lang w:val="en-US"/>
              </w:rPr>
              <w:lastRenderedPageBreak/>
              <w:t xml:space="preserve">Other Assets  </w:t>
            </w:r>
          </w:p>
          <w:p w14:paraId="2451F419" w14:textId="77777777" w:rsidR="003371BE" w:rsidRPr="00C620D2" w:rsidRDefault="003371BE" w:rsidP="000C6FF7">
            <w:pPr>
              <w:spacing w:after="16" w:line="259" w:lineRule="auto"/>
              <w:rPr>
                <w:lang w:val="en-US"/>
              </w:rPr>
            </w:pPr>
            <w:r w:rsidRPr="00C620D2">
              <w:rPr>
                <w:sz w:val="18"/>
                <w:lang w:val="en-US"/>
              </w:rPr>
              <w:t xml:space="preserve">Trading assets  </w:t>
            </w:r>
          </w:p>
          <w:p w14:paraId="770E2338" w14:textId="77777777" w:rsidR="003371BE" w:rsidRPr="00C620D2" w:rsidRDefault="003371BE" w:rsidP="000C6FF7">
            <w:pPr>
              <w:spacing w:after="16" w:line="259" w:lineRule="auto"/>
              <w:rPr>
                <w:lang w:val="en-US"/>
              </w:rPr>
            </w:pPr>
            <w:r w:rsidRPr="00C620D2">
              <w:rPr>
                <w:sz w:val="18"/>
                <w:lang w:val="en-US"/>
              </w:rPr>
              <w:t xml:space="preserve">Premises and fixed assets  </w:t>
            </w:r>
          </w:p>
          <w:p w14:paraId="746A07C3" w14:textId="77777777" w:rsidR="003371BE" w:rsidRPr="00C620D2" w:rsidRDefault="003371BE" w:rsidP="000C6FF7">
            <w:pPr>
              <w:spacing w:after="16" w:line="259" w:lineRule="auto"/>
              <w:rPr>
                <w:lang w:val="en-US"/>
              </w:rPr>
            </w:pPr>
            <w:r w:rsidRPr="00C620D2">
              <w:rPr>
                <w:sz w:val="18"/>
                <w:lang w:val="en-US"/>
              </w:rPr>
              <w:t xml:space="preserve">Other real estate </w:t>
            </w:r>
            <w:proofErr w:type="gramStart"/>
            <w:r w:rsidRPr="00C620D2">
              <w:rPr>
                <w:sz w:val="18"/>
                <w:lang w:val="en-US"/>
              </w:rPr>
              <w:t>owned</w:t>
            </w:r>
            <w:proofErr w:type="gramEnd"/>
            <w:r w:rsidRPr="00C620D2">
              <w:rPr>
                <w:sz w:val="18"/>
                <w:lang w:val="en-US"/>
              </w:rPr>
              <w:t xml:space="preserve">  </w:t>
            </w:r>
          </w:p>
          <w:p w14:paraId="22B8BDC0" w14:textId="77777777" w:rsidR="003371BE" w:rsidRPr="00C620D2" w:rsidRDefault="003371BE" w:rsidP="000C6FF7">
            <w:pPr>
              <w:spacing w:line="278" w:lineRule="auto"/>
              <w:ind w:right="3971"/>
              <w:rPr>
                <w:lang w:val="en-US"/>
              </w:rPr>
            </w:pPr>
            <w:r w:rsidRPr="00C620D2">
              <w:rPr>
                <w:sz w:val="18"/>
                <w:lang w:val="en-US"/>
              </w:rPr>
              <w:t xml:space="preserve">Investments in unconsolidated subsidiaries and associated </w:t>
            </w:r>
            <w:proofErr w:type="gramStart"/>
            <w:r w:rsidRPr="00C620D2">
              <w:rPr>
                <w:sz w:val="18"/>
                <w:lang w:val="en-US"/>
              </w:rPr>
              <w:t>companies  Customers</w:t>
            </w:r>
            <w:proofErr w:type="gramEnd"/>
            <w:r w:rsidRPr="00C620D2">
              <w:rPr>
                <w:sz w:val="18"/>
                <w:lang w:val="en-US"/>
              </w:rPr>
              <w:t xml:space="preserve">’ liability to this bank on acceptances outstanding  </w:t>
            </w:r>
          </w:p>
          <w:p w14:paraId="2454369C" w14:textId="77777777" w:rsidR="003371BE" w:rsidRPr="00C620D2" w:rsidRDefault="003371BE" w:rsidP="000C6FF7">
            <w:pPr>
              <w:spacing w:after="16" w:line="259" w:lineRule="auto"/>
              <w:rPr>
                <w:lang w:val="en-US"/>
              </w:rPr>
            </w:pPr>
            <w:r w:rsidRPr="00C620D2">
              <w:rPr>
                <w:sz w:val="18"/>
                <w:lang w:val="en-US"/>
              </w:rPr>
              <w:t xml:space="preserve">Intangible assets  </w:t>
            </w:r>
          </w:p>
          <w:p w14:paraId="4DBFB991" w14:textId="77777777" w:rsidR="003371BE" w:rsidRPr="00C620D2" w:rsidRDefault="003371BE" w:rsidP="000C6FF7">
            <w:pPr>
              <w:spacing w:line="259" w:lineRule="auto"/>
              <w:rPr>
                <w:lang w:val="en-US"/>
              </w:rPr>
            </w:pPr>
            <w:r w:rsidRPr="00C620D2">
              <w:rPr>
                <w:sz w:val="18"/>
                <w:lang w:val="en-US"/>
              </w:rPr>
              <w:t xml:space="preserve">All other </w:t>
            </w:r>
            <w:proofErr w:type="gramStart"/>
            <w:r w:rsidRPr="00C620D2">
              <w:rPr>
                <w:sz w:val="18"/>
                <w:lang w:val="en-US"/>
              </w:rPr>
              <w:t>assets  (</w:t>
            </w:r>
            <w:proofErr w:type="gramEnd"/>
            <w:r w:rsidRPr="00C620D2">
              <w:rPr>
                <w:sz w:val="18"/>
                <w:lang w:val="en-US"/>
              </w:rPr>
              <w:t xml:space="preserve">describe) </w:t>
            </w:r>
          </w:p>
        </w:tc>
      </w:tr>
      <w:tr w:rsidR="003371BE" w14:paraId="01EE6A6C" w14:textId="77777777" w:rsidTr="000C6FF7">
        <w:trPr>
          <w:trHeight w:val="450"/>
        </w:trPr>
        <w:tc>
          <w:tcPr>
            <w:tcW w:w="10800" w:type="dxa"/>
            <w:tcBorders>
              <w:top w:val="single" w:sz="4" w:space="0" w:color="000000"/>
              <w:left w:val="single" w:sz="4" w:space="0" w:color="000000"/>
              <w:bottom w:val="single" w:sz="4" w:space="0" w:color="000000"/>
              <w:right w:val="single" w:sz="4" w:space="0" w:color="000000"/>
            </w:tcBorders>
          </w:tcPr>
          <w:p w14:paraId="35726DE3" w14:textId="77777777" w:rsidR="003371BE" w:rsidRDefault="003371BE" w:rsidP="000C6FF7">
            <w:pPr>
              <w:spacing w:line="259" w:lineRule="auto"/>
              <w:ind w:left="14"/>
              <w:jc w:val="center"/>
            </w:pPr>
            <w:proofErr w:type="gramStart"/>
            <w:r>
              <w:rPr>
                <w:b/>
                <w:sz w:val="24"/>
              </w:rPr>
              <w:lastRenderedPageBreak/>
              <w:t>Total</w:t>
            </w:r>
            <w:proofErr w:type="gramEnd"/>
            <w:r>
              <w:rPr>
                <w:b/>
                <w:sz w:val="24"/>
              </w:rPr>
              <w:t xml:space="preserve"> </w:t>
            </w:r>
            <w:proofErr w:type="spellStart"/>
            <w:r>
              <w:rPr>
                <w:b/>
                <w:sz w:val="24"/>
              </w:rPr>
              <w:t>Assets</w:t>
            </w:r>
            <w:proofErr w:type="spellEnd"/>
            <w:r>
              <w:rPr>
                <w:b/>
                <w:sz w:val="24"/>
              </w:rPr>
              <w:t xml:space="preserve"> </w:t>
            </w:r>
          </w:p>
        </w:tc>
      </w:tr>
    </w:tbl>
    <w:p w14:paraId="32755341" w14:textId="77777777" w:rsidR="003371BE" w:rsidRDefault="003371BE" w:rsidP="003371BE">
      <w:pPr>
        <w:spacing w:after="0" w:line="259" w:lineRule="auto"/>
        <w:ind w:left="43"/>
        <w:jc w:val="center"/>
      </w:pPr>
      <w:r>
        <w:rPr>
          <w:b/>
          <w:sz w:val="28"/>
        </w:rPr>
        <w:t xml:space="preserve">CALL REPORT </w:t>
      </w:r>
    </w:p>
    <w:p w14:paraId="5A07A9EC" w14:textId="77777777" w:rsidR="003371BE" w:rsidRDefault="003371BE" w:rsidP="003371BE">
      <w:pPr>
        <w:pStyle w:val="Ttulo1"/>
        <w:spacing w:after="418"/>
        <w:ind w:left="3585"/>
        <w:jc w:val="left"/>
      </w:pPr>
      <w:bookmarkStart w:id="58" w:name="_Toc151543620"/>
      <w:r w:rsidRPr="0092496C">
        <w:t>FINANCIAL PROJECTIONS</w:t>
      </w:r>
      <w:bookmarkEnd w:id="58"/>
    </w:p>
    <w:p w14:paraId="730EB43F" w14:textId="77777777" w:rsidR="003371BE" w:rsidRDefault="003371BE" w:rsidP="003371BE">
      <w:pPr>
        <w:pBdr>
          <w:top w:val="single" w:sz="12" w:space="0" w:color="000000"/>
          <w:left w:val="single" w:sz="12" w:space="0" w:color="000000"/>
          <w:bottom w:val="single" w:sz="12" w:space="0" w:color="000000"/>
          <w:right w:val="single" w:sz="12" w:space="0" w:color="000000"/>
        </w:pBdr>
        <w:spacing w:after="37" w:line="259" w:lineRule="auto"/>
        <w:ind w:left="3675"/>
      </w:pPr>
      <w:r>
        <w:rPr>
          <w:b/>
          <w:sz w:val="24"/>
        </w:rPr>
        <w:t>BALANCE SHEET (continued)</w:t>
      </w:r>
    </w:p>
    <w:tbl>
      <w:tblPr>
        <w:tblStyle w:val="TableGrid"/>
        <w:tblW w:w="10800" w:type="dxa"/>
        <w:tblInd w:w="-28" w:type="dxa"/>
        <w:tblCellMar>
          <w:left w:w="101" w:type="dxa"/>
          <w:right w:w="115" w:type="dxa"/>
        </w:tblCellMar>
        <w:tblLook w:val="04A0" w:firstRow="1" w:lastRow="0" w:firstColumn="1" w:lastColumn="0" w:noHBand="0" w:noVBand="1"/>
      </w:tblPr>
      <w:tblGrid>
        <w:gridCol w:w="10800"/>
      </w:tblGrid>
      <w:tr w:rsidR="003371BE" w14:paraId="457DB8E4" w14:textId="77777777" w:rsidTr="000C6FF7">
        <w:trPr>
          <w:trHeight w:val="450"/>
        </w:trPr>
        <w:tc>
          <w:tcPr>
            <w:tcW w:w="10800" w:type="dxa"/>
            <w:tcBorders>
              <w:top w:val="single" w:sz="4" w:space="0" w:color="000000"/>
              <w:left w:val="single" w:sz="4" w:space="0" w:color="000000"/>
              <w:bottom w:val="single" w:sz="4" w:space="0" w:color="000000"/>
              <w:right w:val="single" w:sz="4" w:space="0" w:color="000000"/>
            </w:tcBorders>
          </w:tcPr>
          <w:p w14:paraId="1625DC36" w14:textId="77777777" w:rsidR="003371BE" w:rsidRDefault="003371BE" w:rsidP="000C6FF7">
            <w:pPr>
              <w:spacing w:line="259" w:lineRule="auto"/>
            </w:pPr>
            <w:proofErr w:type="spellStart"/>
            <w:r>
              <w:rPr>
                <w:b/>
                <w:sz w:val="24"/>
              </w:rPr>
              <w:t>Liabilities</w:t>
            </w:r>
            <w:proofErr w:type="spellEnd"/>
          </w:p>
        </w:tc>
      </w:tr>
      <w:tr w:rsidR="003371BE" w:rsidRPr="00C620D2" w14:paraId="3EB5B927" w14:textId="77777777" w:rsidTr="000C6FF7">
        <w:trPr>
          <w:trHeight w:val="900"/>
        </w:trPr>
        <w:tc>
          <w:tcPr>
            <w:tcW w:w="10800" w:type="dxa"/>
            <w:tcBorders>
              <w:top w:val="single" w:sz="4" w:space="0" w:color="000000"/>
              <w:left w:val="single" w:sz="4" w:space="0" w:color="000000"/>
              <w:bottom w:val="single" w:sz="4" w:space="0" w:color="000000"/>
              <w:right w:val="single" w:sz="4" w:space="0" w:color="000000"/>
            </w:tcBorders>
          </w:tcPr>
          <w:p w14:paraId="032AE24A" w14:textId="77777777" w:rsidR="003371BE" w:rsidRPr="00C620D2" w:rsidRDefault="003371BE" w:rsidP="000C6FF7">
            <w:pPr>
              <w:spacing w:after="16" w:line="259" w:lineRule="auto"/>
              <w:rPr>
                <w:lang w:val="en-US"/>
              </w:rPr>
            </w:pPr>
            <w:r w:rsidRPr="00C620D2">
              <w:rPr>
                <w:sz w:val="18"/>
                <w:lang w:val="en-US"/>
              </w:rPr>
              <w:t xml:space="preserve">Transaction deposit accounts  </w:t>
            </w:r>
          </w:p>
          <w:p w14:paraId="1F37F419" w14:textId="77777777" w:rsidR="003371BE" w:rsidRPr="00C620D2" w:rsidRDefault="003371BE" w:rsidP="000C6FF7">
            <w:pPr>
              <w:spacing w:after="16" w:line="259" w:lineRule="auto"/>
              <w:rPr>
                <w:lang w:val="en-US"/>
              </w:rPr>
            </w:pPr>
            <w:r w:rsidRPr="00C620D2">
              <w:rPr>
                <w:sz w:val="18"/>
                <w:lang w:val="en-US"/>
              </w:rPr>
              <w:t xml:space="preserve">Demand  </w:t>
            </w:r>
          </w:p>
          <w:p w14:paraId="409C13F0" w14:textId="77777777" w:rsidR="003371BE" w:rsidRPr="00C620D2" w:rsidRDefault="003371BE" w:rsidP="000C6FF7">
            <w:pPr>
              <w:spacing w:line="259" w:lineRule="auto"/>
              <w:rPr>
                <w:lang w:val="en-US"/>
              </w:rPr>
            </w:pPr>
            <w:r w:rsidRPr="00C620D2">
              <w:rPr>
                <w:sz w:val="18"/>
                <w:lang w:val="en-US"/>
              </w:rPr>
              <w:t xml:space="preserve">NOW accounts, ATS accounts, and other </w:t>
            </w:r>
            <w:proofErr w:type="gramStart"/>
            <w:r w:rsidRPr="00C620D2">
              <w:rPr>
                <w:sz w:val="18"/>
                <w:lang w:val="en-US"/>
              </w:rPr>
              <w:t>interest bearing</w:t>
            </w:r>
            <w:proofErr w:type="gramEnd"/>
            <w:r w:rsidRPr="00C620D2">
              <w:rPr>
                <w:sz w:val="18"/>
                <w:lang w:val="en-US"/>
              </w:rPr>
              <w:t xml:space="preserve"> transaction accounts</w:t>
            </w:r>
          </w:p>
        </w:tc>
      </w:tr>
      <w:tr w:rsidR="003371BE" w14:paraId="1B1070C6" w14:textId="77777777" w:rsidTr="000C6FF7">
        <w:trPr>
          <w:trHeight w:val="1620"/>
        </w:trPr>
        <w:tc>
          <w:tcPr>
            <w:tcW w:w="10800" w:type="dxa"/>
            <w:tcBorders>
              <w:top w:val="single" w:sz="4" w:space="0" w:color="000000"/>
              <w:left w:val="single" w:sz="4" w:space="0" w:color="000000"/>
              <w:bottom w:val="single" w:sz="4" w:space="0" w:color="000000"/>
              <w:right w:val="single" w:sz="4" w:space="0" w:color="000000"/>
            </w:tcBorders>
          </w:tcPr>
          <w:p w14:paraId="5C8CD446" w14:textId="77777777" w:rsidR="003371BE" w:rsidRPr="00C620D2" w:rsidRDefault="003371BE" w:rsidP="000C6FF7">
            <w:pPr>
              <w:spacing w:after="16" w:line="259" w:lineRule="auto"/>
              <w:rPr>
                <w:lang w:val="en-US"/>
              </w:rPr>
            </w:pPr>
            <w:proofErr w:type="spellStart"/>
            <w:r w:rsidRPr="00C620D2">
              <w:rPr>
                <w:sz w:val="18"/>
                <w:lang w:val="en-US"/>
              </w:rPr>
              <w:t>Nontransaction</w:t>
            </w:r>
            <w:proofErr w:type="spellEnd"/>
            <w:r w:rsidRPr="00C620D2">
              <w:rPr>
                <w:sz w:val="18"/>
                <w:lang w:val="en-US"/>
              </w:rPr>
              <w:t xml:space="preserve"> Deposit Accounts  </w:t>
            </w:r>
          </w:p>
          <w:p w14:paraId="21B869BB" w14:textId="77777777" w:rsidR="003371BE" w:rsidRPr="00C620D2" w:rsidRDefault="003371BE" w:rsidP="000C6FF7">
            <w:pPr>
              <w:spacing w:after="16" w:line="259" w:lineRule="auto"/>
              <w:rPr>
                <w:lang w:val="en-US"/>
              </w:rPr>
            </w:pPr>
            <w:r w:rsidRPr="00C620D2">
              <w:rPr>
                <w:sz w:val="18"/>
                <w:lang w:val="en-US"/>
              </w:rPr>
              <w:t xml:space="preserve">Money market deposit accounts (MMDAs)  </w:t>
            </w:r>
          </w:p>
          <w:p w14:paraId="3ABCFEC7" w14:textId="77777777" w:rsidR="003371BE" w:rsidRPr="00C620D2" w:rsidRDefault="003371BE" w:rsidP="000C6FF7">
            <w:pPr>
              <w:spacing w:after="16" w:line="259" w:lineRule="auto"/>
              <w:rPr>
                <w:lang w:val="en-US"/>
              </w:rPr>
            </w:pPr>
            <w:r w:rsidRPr="00C620D2">
              <w:rPr>
                <w:sz w:val="18"/>
                <w:lang w:val="en-US"/>
              </w:rPr>
              <w:t xml:space="preserve">Other savings deposits  </w:t>
            </w:r>
          </w:p>
          <w:p w14:paraId="7F86FBF2" w14:textId="77777777" w:rsidR="003371BE" w:rsidRPr="00C620D2" w:rsidRDefault="003371BE" w:rsidP="000C6FF7">
            <w:pPr>
              <w:spacing w:after="16" w:line="259" w:lineRule="auto"/>
              <w:rPr>
                <w:lang w:val="en-US"/>
              </w:rPr>
            </w:pPr>
            <w:r w:rsidRPr="00C620D2">
              <w:rPr>
                <w:sz w:val="18"/>
                <w:lang w:val="en-US"/>
              </w:rPr>
              <w:t xml:space="preserve">Time deposits of $100,000 or more  </w:t>
            </w:r>
          </w:p>
          <w:p w14:paraId="787C6314" w14:textId="77777777" w:rsidR="003371BE" w:rsidRPr="00C620D2" w:rsidRDefault="003371BE" w:rsidP="000C6FF7">
            <w:pPr>
              <w:spacing w:after="16" w:line="259" w:lineRule="auto"/>
              <w:rPr>
                <w:lang w:val="en-US"/>
              </w:rPr>
            </w:pPr>
            <w:r w:rsidRPr="00C620D2">
              <w:rPr>
                <w:sz w:val="18"/>
                <w:lang w:val="en-US"/>
              </w:rPr>
              <w:t xml:space="preserve">Time deposits of less than $100,000  </w:t>
            </w:r>
          </w:p>
          <w:p w14:paraId="22834462" w14:textId="710DF9B4" w:rsidR="0046136A" w:rsidRPr="0046136A" w:rsidRDefault="003371BE" w:rsidP="000C6FF7">
            <w:pPr>
              <w:spacing w:line="259" w:lineRule="auto"/>
              <w:rPr>
                <w:sz w:val="18"/>
              </w:rPr>
            </w:pPr>
            <w:proofErr w:type="spellStart"/>
            <w:r>
              <w:rPr>
                <w:sz w:val="18"/>
              </w:rPr>
              <w:t>Other</w:t>
            </w:r>
            <w:proofErr w:type="spellEnd"/>
            <w:r>
              <w:rPr>
                <w:sz w:val="18"/>
              </w:rPr>
              <w:t xml:space="preserve"> </w:t>
            </w:r>
            <w:proofErr w:type="spellStart"/>
            <w:r>
              <w:rPr>
                <w:sz w:val="18"/>
              </w:rPr>
              <w:t>nontransaction</w:t>
            </w:r>
            <w:proofErr w:type="spellEnd"/>
            <w:r>
              <w:rPr>
                <w:sz w:val="18"/>
              </w:rPr>
              <w:t xml:space="preserve"> </w:t>
            </w:r>
            <w:proofErr w:type="spellStart"/>
            <w:r>
              <w:rPr>
                <w:sz w:val="18"/>
              </w:rPr>
              <w:t>accounts</w:t>
            </w:r>
            <w:proofErr w:type="spellEnd"/>
            <w:r>
              <w:rPr>
                <w:sz w:val="18"/>
              </w:rPr>
              <w:t xml:space="preserve"> (describe) </w:t>
            </w:r>
          </w:p>
          <w:p w14:paraId="47B3557E" w14:textId="77777777" w:rsidR="0046136A" w:rsidRDefault="0046136A" w:rsidP="000C6FF7">
            <w:pPr>
              <w:spacing w:line="259" w:lineRule="auto"/>
            </w:pPr>
          </w:p>
          <w:p w14:paraId="46A0345B" w14:textId="77777777" w:rsidR="0046136A" w:rsidRDefault="0046136A" w:rsidP="000C6FF7">
            <w:pPr>
              <w:spacing w:line="259" w:lineRule="auto"/>
            </w:pPr>
          </w:p>
          <w:p w14:paraId="40EEFF04" w14:textId="77777777" w:rsidR="0046136A" w:rsidRDefault="0046136A" w:rsidP="000C6FF7">
            <w:pPr>
              <w:spacing w:line="259" w:lineRule="auto"/>
            </w:pPr>
          </w:p>
          <w:p w14:paraId="56F1F352" w14:textId="77777777" w:rsidR="0046136A" w:rsidRDefault="0046136A" w:rsidP="000C6FF7">
            <w:pPr>
              <w:spacing w:line="259" w:lineRule="auto"/>
            </w:pPr>
          </w:p>
        </w:tc>
      </w:tr>
      <w:tr w:rsidR="003371BE" w14:paraId="2DF1C95F" w14:textId="77777777" w:rsidTr="000C6FF7">
        <w:trPr>
          <w:trHeight w:val="2610"/>
        </w:trPr>
        <w:tc>
          <w:tcPr>
            <w:tcW w:w="10800" w:type="dxa"/>
            <w:tcBorders>
              <w:top w:val="single" w:sz="4" w:space="0" w:color="000000"/>
              <w:left w:val="single" w:sz="4" w:space="0" w:color="000000"/>
              <w:bottom w:val="single" w:sz="4" w:space="0" w:color="000000"/>
              <w:right w:val="single" w:sz="4" w:space="0" w:color="000000"/>
            </w:tcBorders>
          </w:tcPr>
          <w:p w14:paraId="19C5B1A6" w14:textId="77777777" w:rsidR="0046136A" w:rsidRDefault="0046136A" w:rsidP="0046136A">
            <w:pPr>
              <w:spacing w:after="496" w:line="259" w:lineRule="auto"/>
              <w:jc w:val="right"/>
              <w:rPr>
                <w:sz w:val="18"/>
              </w:rPr>
            </w:pPr>
          </w:p>
          <w:p w14:paraId="4D62497B" w14:textId="77777777" w:rsidR="0046136A" w:rsidRDefault="0046136A" w:rsidP="0046136A">
            <w:pPr>
              <w:spacing w:after="496" w:line="259" w:lineRule="auto"/>
              <w:jc w:val="right"/>
              <w:rPr>
                <w:sz w:val="18"/>
              </w:rPr>
            </w:pPr>
          </w:p>
          <w:p w14:paraId="61897302" w14:textId="77777777" w:rsidR="0046136A" w:rsidRDefault="0046136A" w:rsidP="0046136A">
            <w:pPr>
              <w:spacing w:after="496" w:line="259" w:lineRule="auto"/>
              <w:jc w:val="right"/>
              <w:rPr>
                <w:sz w:val="18"/>
              </w:rPr>
            </w:pPr>
          </w:p>
          <w:p w14:paraId="3EE62302" w14:textId="77777777" w:rsidR="0046136A" w:rsidRDefault="0046136A" w:rsidP="0046136A">
            <w:pPr>
              <w:spacing w:after="496" w:line="259" w:lineRule="auto"/>
              <w:jc w:val="right"/>
              <w:rPr>
                <w:sz w:val="18"/>
              </w:rPr>
            </w:pPr>
          </w:p>
          <w:p w14:paraId="4BB0E2DB" w14:textId="77777777" w:rsidR="0046136A" w:rsidRDefault="0046136A" w:rsidP="0046136A">
            <w:pPr>
              <w:spacing w:after="496" w:line="259" w:lineRule="auto"/>
              <w:jc w:val="right"/>
              <w:rPr>
                <w:sz w:val="18"/>
              </w:rPr>
            </w:pPr>
          </w:p>
          <w:p w14:paraId="62ABA46D" w14:textId="77777777" w:rsidR="0046136A" w:rsidRDefault="0046136A" w:rsidP="0046136A">
            <w:pPr>
              <w:spacing w:after="496" w:line="259" w:lineRule="auto"/>
              <w:jc w:val="right"/>
              <w:rPr>
                <w:sz w:val="18"/>
              </w:rPr>
            </w:pPr>
          </w:p>
          <w:p w14:paraId="5971EFDD" w14:textId="77777777" w:rsidR="0046136A" w:rsidRDefault="0046136A" w:rsidP="0046136A">
            <w:pPr>
              <w:spacing w:after="496" w:line="259" w:lineRule="auto"/>
              <w:jc w:val="right"/>
              <w:rPr>
                <w:sz w:val="18"/>
              </w:rPr>
            </w:pPr>
          </w:p>
          <w:p w14:paraId="25F444A2" w14:textId="6DCFD6D7" w:rsidR="0046136A" w:rsidRDefault="003371BE" w:rsidP="0046136A">
            <w:pPr>
              <w:spacing w:after="496" w:line="259" w:lineRule="auto"/>
              <w:jc w:val="right"/>
              <w:rPr>
                <w:sz w:val="18"/>
              </w:rPr>
            </w:pPr>
            <w:proofErr w:type="spellStart"/>
            <w:r>
              <w:rPr>
                <w:sz w:val="18"/>
              </w:rPr>
              <w:lastRenderedPageBreak/>
              <w:t>Other</w:t>
            </w:r>
            <w:proofErr w:type="spellEnd"/>
            <w:r>
              <w:rPr>
                <w:sz w:val="18"/>
              </w:rPr>
              <w:t xml:space="preserve"> </w:t>
            </w:r>
            <w:proofErr w:type="spellStart"/>
            <w:r>
              <w:rPr>
                <w:sz w:val="18"/>
              </w:rPr>
              <w:t>Liabilities</w:t>
            </w:r>
            <w:proofErr w:type="spellEnd"/>
            <w:r>
              <w:rPr>
                <w:sz w:val="18"/>
              </w:rPr>
              <w:t xml:space="preserve"> </w:t>
            </w:r>
          </w:p>
          <w:p w14:paraId="7773912C" w14:textId="77777777" w:rsidR="0046136A" w:rsidRDefault="0046136A" w:rsidP="0046136A">
            <w:pPr>
              <w:spacing w:after="496" w:line="259" w:lineRule="auto"/>
              <w:jc w:val="right"/>
              <w:rPr>
                <w:sz w:val="18"/>
              </w:rPr>
            </w:pPr>
          </w:p>
          <w:p w14:paraId="231C3BAB" w14:textId="77777777" w:rsidR="0046136A" w:rsidRDefault="0046136A" w:rsidP="0046136A">
            <w:pPr>
              <w:spacing w:after="496" w:line="259" w:lineRule="auto"/>
              <w:jc w:val="right"/>
              <w:rPr>
                <w:sz w:val="18"/>
              </w:rPr>
            </w:pPr>
          </w:p>
          <w:p w14:paraId="72B66562" w14:textId="67AC9CB1" w:rsidR="0046136A" w:rsidRDefault="0046136A" w:rsidP="0046136A">
            <w:pPr>
              <w:spacing w:after="496" w:line="259" w:lineRule="auto"/>
              <w:rPr>
                <w:sz w:val="18"/>
              </w:rPr>
            </w:pPr>
            <w:r>
              <w:rPr>
                <w:noProof/>
                <w:sz w:val="18"/>
                <w14:ligatures w14:val="none"/>
              </w:rPr>
              <mc:AlternateContent>
                <mc:Choice Requires="wpg">
                  <w:drawing>
                    <wp:anchor distT="0" distB="0" distL="114300" distR="114300" simplePos="0" relativeHeight="251697152" behindDoc="0" locked="0" layoutInCell="1" allowOverlap="1" wp14:anchorId="0A1F24E0" wp14:editId="7C362A1B">
                      <wp:simplePos x="0" y="0"/>
                      <wp:positionH relativeFrom="column">
                        <wp:posOffset>-6350</wp:posOffset>
                      </wp:positionH>
                      <wp:positionV relativeFrom="paragraph">
                        <wp:posOffset>450850</wp:posOffset>
                      </wp:positionV>
                      <wp:extent cx="5438775" cy="1426210"/>
                      <wp:effectExtent l="0" t="0" r="0" b="0"/>
                      <wp:wrapSquare wrapText="bothSides"/>
                      <wp:docPr id="585501638" name="Grupo 2"/>
                      <wp:cNvGraphicFramePr/>
                      <a:graphic xmlns:a="http://schemas.openxmlformats.org/drawingml/2006/main">
                        <a:graphicData uri="http://schemas.microsoft.com/office/word/2010/wordprocessingGroup">
                          <wpg:wgp>
                            <wpg:cNvGrpSpPr/>
                            <wpg:grpSpPr>
                              <a:xfrm>
                                <a:off x="0" y="0"/>
                                <a:ext cx="5438775" cy="1426210"/>
                                <a:chOff x="0" y="0"/>
                                <a:chExt cx="5728354" cy="1426705"/>
                              </a:xfrm>
                            </wpg:grpSpPr>
                            <wps:wsp>
                              <wps:cNvPr id="1574" name="Rectangle 1574"/>
                              <wps:cNvSpPr/>
                              <wps:spPr>
                                <a:xfrm>
                                  <a:off x="0" y="0"/>
                                  <a:ext cx="5314711" cy="207505"/>
                                </a:xfrm>
                                <a:prstGeom prst="rect">
                                  <a:avLst/>
                                </a:prstGeom>
                                <a:ln>
                                  <a:noFill/>
                                </a:ln>
                              </wps:spPr>
                              <wps:txbx>
                                <w:txbxContent>
                                  <w:p w14:paraId="27B514FF" w14:textId="77777777" w:rsidR="003371BE" w:rsidRPr="00C620D2" w:rsidRDefault="003371BE" w:rsidP="003371BE">
                                    <w:pPr>
                                      <w:spacing w:after="160" w:line="259" w:lineRule="auto"/>
                                      <w:ind w:left="0" w:firstLine="0"/>
                                    </w:pPr>
                                    <w:r w:rsidRPr="00C620D2">
                                      <w:rPr>
                                        <w:sz w:val="18"/>
                                      </w:rPr>
                                      <w:t xml:space="preserve">Federal funds purchased and securities sold under agreements to </w:t>
                                    </w:r>
                                    <w:proofErr w:type="gramStart"/>
                                    <w:r w:rsidRPr="00C620D2">
                                      <w:rPr>
                                        <w:sz w:val="18"/>
                                      </w:rPr>
                                      <w:t>repurchase</w:t>
                                    </w:r>
                                    <w:proofErr w:type="gramEnd"/>
                                    <w:r w:rsidRPr="00C620D2">
                                      <w:rPr>
                                        <w:sz w:val="18"/>
                                      </w:rPr>
                                      <w:t xml:space="preserve">  </w:t>
                                    </w:r>
                                  </w:p>
                                </w:txbxContent>
                              </wps:txbx>
                              <wps:bodyPr horzOverflow="overflow" vert="horz" lIns="0" tIns="0" rIns="0" bIns="0" rtlCol="0">
                                <a:noAutofit/>
                              </wps:bodyPr>
                            </wps:wsp>
                            <wpg:grpSp>
                              <wpg:cNvPr id="1456210089" name="Grupo 1"/>
                              <wpg:cNvGrpSpPr/>
                              <wpg:grpSpPr>
                                <a:xfrm>
                                  <a:off x="0" y="152400"/>
                                  <a:ext cx="5728354" cy="1274305"/>
                                  <a:chOff x="0" y="0"/>
                                  <a:chExt cx="5728354" cy="1274305"/>
                                </a:xfrm>
                              </wpg:grpSpPr>
                              <wps:wsp>
                                <wps:cNvPr id="1575" name="Rectangle 1575"/>
                                <wps:cNvSpPr/>
                                <wps:spPr>
                                  <a:xfrm>
                                    <a:off x="0" y="0"/>
                                    <a:ext cx="2957200" cy="207505"/>
                                  </a:xfrm>
                                  <a:prstGeom prst="rect">
                                    <a:avLst/>
                                  </a:prstGeom>
                                  <a:ln>
                                    <a:noFill/>
                                  </a:ln>
                                </wps:spPr>
                                <wps:txbx>
                                  <w:txbxContent>
                                    <w:p w14:paraId="68F35573" w14:textId="77777777" w:rsidR="003371BE" w:rsidRPr="00C620D2" w:rsidRDefault="003371BE" w:rsidP="003371BE">
                                      <w:pPr>
                                        <w:spacing w:after="160" w:line="259" w:lineRule="auto"/>
                                        <w:ind w:left="0" w:firstLine="0"/>
                                      </w:pPr>
                                      <w:r w:rsidRPr="00C620D2">
                                        <w:rPr>
                                          <w:sz w:val="18"/>
                                        </w:rPr>
                                        <w:t xml:space="preserve">Demand notes issued to the U.S. Treasury  </w:t>
                                      </w:r>
                                    </w:p>
                                  </w:txbxContent>
                                </wps:txbx>
                                <wps:bodyPr horzOverflow="overflow" vert="horz" lIns="0" tIns="0" rIns="0" bIns="0" rtlCol="0">
                                  <a:noAutofit/>
                                </wps:bodyPr>
                              </wps:wsp>
                              <wps:wsp>
                                <wps:cNvPr id="1577" name="Rectangle 1577"/>
                                <wps:cNvSpPr/>
                                <wps:spPr>
                                  <a:xfrm>
                                    <a:off x="0" y="304800"/>
                                    <a:ext cx="4131243" cy="207505"/>
                                  </a:xfrm>
                                  <a:prstGeom prst="rect">
                                    <a:avLst/>
                                  </a:prstGeom>
                                  <a:ln>
                                    <a:noFill/>
                                  </a:ln>
                                </wps:spPr>
                                <wps:txbx>
                                  <w:txbxContent>
                                    <w:p w14:paraId="5A21FC4F" w14:textId="77777777" w:rsidR="003371BE" w:rsidRPr="00C620D2" w:rsidRDefault="003371BE" w:rsidP="003371BE">
                                      <w:pPr>
                                        <w:spacing w:after="160" w:line="259" w:lineRule="auto"/>
                                        <w:ind w:left="0" w:firstLine="0"/>
                                      </w:pPr>
                                      <w:r w:rsidRPr="00C620D2">
                                        <w:rPr>
                                          <w:sz w:val="18"/>
                                        </w:rPr>
                                        <w:t xml:space="preserve">Borrowed money with remaining maturity of one year or </w:t>
                                      </w:r>
                                      <w:proofErr w:type="gramStart"/>
                                      <w:r w:rsidRPr="00C620D2">
                                        <w:rPr>
                                          <w:sz w:val="18"/>
                                        </w:rPr>
                                        <w:t>less</w:t>
                                      </w:r>
                                      <w:proofErr w:type="gramEnd"/>
                                      <w:r w:rsidRPr="00C620D2">
                                        <w:rPr>
                                          <w:sz w:val="18"/>
                                        </w:rPr>
                                        <w:t xml:space="preserve">  </w:t>
                                      </w:r>
                                    </w:p>
                                  </w:txbxContent>
                                </wps:txbx>
                                <wps:bodyPr horzOverflow="overflow" vert="horz" lIns="0" tIns="0" rIns="0" bIns="0" rtlCol="0">
                                  <a:noAutofit/>
                                </wps:bodyPr>
                              </wps:wsp>
                              <wps:wsp>
                                <wps:cNvPr id="1578" name="Rectangle 1578"/>
                                <wps:cNvSpPr/>
                                <wps:spPr>
                                  <a:xfrm>
                                    <a:off x="0" y="457200"/>
                                    <a:ext cx="5728354" cy="207505"/>
                                  </a:xfrm>
                                  <a:prstGeom prst="rect">
                                    <a:avLst/>
                                  </a:prstGeom>
                                  <a:ln>
                                    <a:noFill/>
                                  </a:ln>
                                </wps:spPr>
                                <wps:txbx>
                                  <w:txbxContent>
                                    <w:p w14:paraId="64D9533D" w14:textId="77777777" w:rsidR="003371BE" w:rsidRPr="00C620D2" w:rsidRDefault="003371BE" w:rsidP="003371BE">
                                      <w:pPr>
                                        <w:spacing w:after="160" w:line="259" w:lineRule="auto"/>
                                        <w:ind w:left="0" w:firstLine="0"/>
                                      </w:pPr>
                                      <w:r w:rsidRPr="00C620D2">
                                        <w:rPr>
                                          <w:sz w:val="18"/>
                                        </w:rPr>
                                        <w:t xml:space="preserve">Borrowed money with remaining maturity of more than one year through three </w:t>
                                      </w:r>
                                      <w:proofErr w:type="gramStart"/>
                                      <w:r w:rsidRPr="00C620D2">
                                        <w:rPr>
                                          <w:sz w:val="18"/>
                                        </w:rPr>
                                        <w:t>years</w:t>
                                      </w:r>
                                      <w:proofErr w:type="gramEnd"/>
                                      <w:r w:rsidRPr="00C620D2">
                                        <w:rPr>
                                          <w:sz w:val="18"/>
                                        </w:rPr>
                                        <w:t xml:space="preserve">  </w:t>
                                      </w:r>
                                    </w:p>
                                  </w:txbxContent>
                                </wps:txbx>
                                <wps:bodyPr horzOverflow="overflow" vert="horz" lIns="0" tIns="0" rIns="0" bIns="0" rtlCol="0">
                                  <a:noAutofit/>
                                </wps:bodyPr>
                              </wps:wsp>
                              <wps:wsp>
                                <wps:cNvPr id="1579" name="Rectangle 1579"/>
                                <wps:cNvSpPr/>
                                <wps:spPr>
                                  <a:xfrm>
                                    <a:off x="0" y="609600"/>
                                    <a:ext cx="4536830" cy="207505"/>
                                  </a:xfrm>
                                  <a:prstGeom prst="rect">
                                    <a:avLst/>
                                  </a:prstGeom>
                                  <a:ln>
                                    <a:noFill/>
                                  </a:ln>
                                </wps:spPr>
                                <wps:txbx>
                                  <w:txbxContent>
                                    <w:p w14:paraId="005B44A0" w14:textId="77777777" w:rsidR="003371BE" w:rsidRPr="00C620D2" w:rsidRDefault="003371BE" w:rsidP="003371BE">
                                      <w:pPr>
                                        <w:spacing w:after="160" w:line="259" w:lineRule="auto"/>
                                        <w:ind w:left="0" w:firstLine="0"/>
                                      </w:pPr>
                                      <w:r w:rsidRPr="00C620D2">
                                        <w:rPr>
                                          <w:sz w:val="18"/>
                                        </w:rPr>
                                        <w:t xml:space="preserve">Borrowed money with remaining maturity of more than three </w:t>
                                      </w:r>
                                      <w:proofErr w:type="gramStart"/>
                                      <w:r w:rsidRPr="00C620D2">
                                        <w:rPr>
                                          <w:sz w:val="18"/>
                                        </w:rPr>
                                        <w:t>years</w:t>
                                      </w:r>
                                      <w:proofErr w:type="gramEnd"/>
                                      <w:r w:rsidRPr="00C620D2">
                                        <w:rPr>
                                          <w:sz w:val="18"/>
                                        </w:rPr>
                                        <w:t xml:space="preserve">  </w:t>
                                      </w:r>
                                    </w:p>
                                  </w:txbxContent>
                                </wps:txbx>
                                <wps:bodyPr horzOverflow="overflow" vert="horz" lIns="0" tIns="0" rIns="0" bIns="0" rtlCol="0">
                                  <a:noAutofit/>
                                </wps:bodyPr>
                              </wps:wsp>
                              <wps:wsp>
                                <wps:cNvPr id="1580" name="Rectangle 1580"/>
                                <wps:cNvSpPr/>
                                <wps:spPr>
                                  <a:xfrm>
                                    <a:off x="0" y="762000"/>
                                    <a:ext cx="3924497" cy="207505"/>
                                  </a:xfrm>
                                  <a:prstGeom prst="rect">
                                    <a:avLst/>
                                  </a:prstGeom>
                                  <a:ln>
                                    <a:noFill/>
                                  </a:ln>
                                </wps:spPr>
                                <wps:txbx>
                                  <w:txbxContent>
                                    <w:p w14:paraId="48644C19" w14:textId="77777777" w:rsidR="003371BE" w:rsidRPr="00C620D2" w:rsidRDefault="003371BE" w:rsidP="003371BE">
                                      <w:pPr>
                                        <w:spacing w:after="160" w:line="259" w:lineRule="auto"/>
                                        <w:ind w:left="0" w:firstLine="0"/>
                                      </w:pPr>
                                      <w:r w:rsidRPr="00C620D2">
                                        <w:rPr>
                                          <w:sz w:val="18"/>
                                        </w:rPr>
                                        <w:t xml:space="preserve">Bank's liability on acceptances executed and </w:t>
                                      </w:r>
                                      <w:proofErr w:type="gramStart"/>
                                      <w:r w:rsidRPr="00C620D2">
                                        <w:rPr>
                                          <w:sz w:val="18"/>
                                        </w:rPr>
                                        <w:t>outstanding</w:t>
                                      </w:r>
                                      <w:proofErr w:type="gramEnd"/>
                                      <w:r w:rsidRPr="00C620D2">
                                        <w:rPr>
                                          <w:sz w:val="18"/>
                                        </w:rPr>
                                        <w:t xml:space="preserve">  </w:t>
                                      </w:r>
                                    </w:p>
                                  </w:txbxContent>
                                </wps:txbx>
                                <wps:bodyPr horzOverflow="overflow" vert="horz" lIns="0" tIns="0" rIns="0" bIns="0" rtlCol="0">
                                  <a:noAutofit/>
                                </wps:bodyPr>
                              </wps:wsp>
                              <wps:wsp>
                                <wps:cNvPr id="1581" name="Rectangle 1581"/>
                                <wps:cNvSpPr/>
                                <wps:spPr>
                                  <a:xfrm>
                                    <a:off x="0" y="914400"/>
                                    <a:ext cx="2501447" cy="207505"/>
                                  </a:xfrm>
                                  <a:prstGeom prst="rect">
                                    <a:avLst/>
                                  </a:prstGeom>
                                  <a:ln>
                                    <a:noFill/>
                                  </a:ln>
                                </wps:spPr>
                                <wps:txbx>
                                  <w:txbxContent>
                                    <w:p w14:paraId="4AC827BC" w14:textId="77777777" w:rsidR="003371BE" w:rsidRDefault="003371BE" w:rsidP="003371BE">
                                      <w:pPr>
                                        <w:spacing w:after="160" w:line="259" w:lineRule="auto"/>
                                        <w:ind w:left="0" w:firstLine="0"/>
                                      </w:pPr>
                                      <w:r>
                                        <w:rPr>
                                          <w:sz w:val="18"/>
                                        </w:rPr>
                                        <w:t xml:space="preserve">Subordinated notes and debentures  </w:t>
                                      </w:r>
                                    </w:p>
                                  </w:txbxContent>
                                </wps:txbx>
                                <wps:bodyPr horzOverflow="overflow" vert="horz" lIns="0" tIns="0" rIns="0" bIns="0" rtlCol="0">
                                  <a:noAutofit/>
                                </wps:bodyPr>
                              </wps:wsp>
                              <wps:wsp>
                                <wps:cNvPr id="1582" name="Rectangle 1582"/>
                                <wps:cNvSpPr/>
                                <wps:spPr>
                                  <a:xfrm>
                                    <a:off x="0" y="1066800"/>
                                    <a:ext cx="1934416" cy="207505"/>
                                  </a:xfrm>
                                  <a:prstGeom prst="rect">
                                    <a:avLst/>
                                  </a:prstGeom>
                                  <a:ln>
                                    <a:noFill/>
                                  </a:ln>
                                </wps:spPr>
                                <wps:txbx>
                                  <w:txbxContent>
                                    <w:p w14:paraId="7BA9388D" w14:textId="77777777" w:rsidR="003371BE" w:rsidRDefault="003371BE" w:rsidP="003371BE">
                                      <w:pPr>
                                        <w:spacing w:after="160" w:line="259" w:lineRule="auto"/>
                                        <w:ind w:left="0" w:firstLine="0"/>
                                      </w:pPr>
                                      <w:r>
                                        <w:rPr>
                                          <w:sz w:val="18"/>
                                        </w:rPr>
                                        <w:t xml:space="preserve">All other liabilities (describe) </w:t>
                                      </w:r>
                                    </w:p>
                                  </w:txbxContent>
                                </wps:txbx>
                                <wps:bodyPr horzOverflow="overflow" vert="horz" lIns="0" tIns="0" rIns="0" bIns="0"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0A1F24E0" id="Grupo 2" o:spid="_x0000_s1106" style="position:absolute;margin-left:-.5pt;margin-top:35.5pt;width:428.25pt;height:112.3pt;z-index:251697152;mso-position-horizontal-relative:text;mso-position-vertical-relative:text;mso-width-relative:margin;mso-height-relative:margin" coordsize="57283,1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">
                      <v:rect id="Rectangle 1574" o:spid="_x0000_s1107" style="position:absolute;width:53147;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zxQAAAN0AAAAPAAAAZHJzL2Rvd25yZXYueG1sRE9La8JA&#10;EL4X/A/LCL3VTaVa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Dj+HxzxQAAAN0AAAAP&#10;AAAAAAAAAAAAAAAAAAcCAABkcnMvZG93bnJldi54bWxQSwUGAAAAAAMAAwC3AAAA+QIAAAAA&#10;" filled="f" stroked="f">
                        <v:textbox inset="0,0,0,0">
                          <w:txbxContent>
                            <w:p w14:paraId="27B514FF" w14:textId="77777777" w:rsidR="003371BE" w:rsidRPr="00C620D2" w:rsidRDefault="003371BE" w:rsidP="003371BE">
                              <w:pPr>
                                <w:spacing w:after="160" w:line="259" w:lineRule="auto"/>
                                <w:ind w:left="0" w:firstLine="0"/>
                              </w:pPr>
                              <w:r w:rsidRPr="00C620D2">
                                <w:rPr>
                                  <w:sz w:val="18"/>
                                </w:rPr>
                                <w:t xml:space="preserve">Federal funds purchased and securities sold under agreements to </w:t>
                              </w:r>
                              <w:proofErr w:type="gramStart"/>
                              <w:r w:rsidRPr="00C620D2">
                                <w:rPr>
                                  <w:sz w:val="18"/>
                                </w:rPr>
                                <w:t>repurchase</w:t>
                              </w:r>
                              <w:proofErr w:type="gramEnd"/>
                              <w:r w:rsidRPr="00C620D2">
                                <w:rPr>
                                  <w:sz w:val="18"/>
                                </w:rPr>
                                <w:t xml:space="preserve">  </w:t>
                              </w:r>
                            </w:p>
                          </w:txbxContent>
                        </v:textbox>
                      </v:rect>
                      <v:group id="Grupo 1" o:spid="_x0000_s1108" style="position:absolute;top:1524;width:57283;height:12743" coordsize="57283,1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">
                        <v:rect id="Rectangle 1575" o:spid="_x0000_s1109" style="position:absolute;width:29572;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" filled="f" stroked="f">
                          <v:textbox inset="0,0,0,0">
                            <w:txbxContent>
                              <w:p w14:paraId="68F35573" w14:textId="77777777" w:rsidR="003371BE" w:rsidRPr="00C620D2" w:rsidRDefault="003371BE" w:rsidP="003371BE">
                                <w:pPr>
                                  <w:spacing w:after="160" w:line="259" w:lineRule="auto"/>
                                  <w:ind w:left="0" w:firstLine="0"/>
                                </w:pPr>
                                <w:r w:rsidRPr="00C620D2">
                                  <w:rPr>
                                    <w:sz w:val="18"/>
                                  </w:rPr>
                                  <w:t xml:space="preserve">Demand notes issued to the U.S. Treasury  </w:t>
                                </w:r>
                              </w:p>
                            </w:txbxContent>
                          </v:textbox>
                        </v:rect>
                        <v:rect id="Rectangle 1577" o:spid="_x0000_s1110" style="position:absolute;top:3048;width:41312;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IEwwAAAN0AAAAPAAAAZHJzL2Rvd25yZXYueG1sRE9Li8Iw&#10;EL4L/ocwwt40dc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EyriBMMAAADdAAAADwAA&#10;AAAAAAAAAAAAAAAHAgAAZHJzL2Rvd25yZXYueG1sUEsFBgAAAAADAAMAtwAAAPcCAAAAAA==&#10;" filled="f" stroked="f">
                          <v:textbox inset="0,0,0,0">
                            <w:txbxContent>
                              <w:p w14:paraId="5A21FC4F" w14:textId="77777777" w:rsidR="003371BE" w:rsidRPr="00C620D2" w:rsidRDefault="003371BE" w:rsidP="003371BE">
                                <w:pPr>
                                  <w:spacing w:after="160" w:line="259" w:lineRule="auto"/>
                                  <w:ind w:left="0" w:firstLine="0"/>
                                </w:pPr>
                                <w:r w:rsidRPr="00C620D2">
                                  <w:rPr>
                                    <w:sz w:val="18"/>
                                  </w:rPr>
                                  <w:t xml:space="preserve">Borrowed money with remaining maturity of one year or </w:t>
                                </w:r>
                                <w:proofErr w:type="gramStart"/>
                                <w:r w:rsidRPr="00C620D2">
                                  <w:rPr>
                                    <w:sz w:val="18"/>
                                  </w:rPr>
                                  <w:t>less</w:t>
                                </w:r>
                                <w:proofErr w:type="gramEnd"/>
                                <w:r w:rsidRPr="00C620D2">
                                  <w:rPr>
                                    <w:sz w:val="18"/>
                                  </w:rPr>
                                  <w:t xml:space="preserve">  </w:t>
                                </w:r>
                              </w:p>
                            </w:txbxContent>
                          </v:textbox>
                        </v:rect>
                        <v:rect id="Rectangle 1578" o:spid="_x0000_s1111" style="position:absolute;top:4572;width:57283;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Z2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GK1dnbHAAAA3QAA&#10;AA8AAAAAAAAAAAAAAAAABwIAAGRycy9kb3ducmV2LnhtbFBLBQYAAAAAAwADALcAAAD7AgAAAAA=&#10;" filled="f" stroked="f">
                          <v:textbox inset="0,0,0,0">
                            <w:txbxContent>
                              <w:p w14:paraId="64D9533D" w14:textId="77777777" w:rsidR="003371BE" w:rsidRPr="00C620D2" w:rsidRDefault="003371BE" w:rsidP="003371BE">
                                <w:pPr>
                                  <w:spacing w:after="160" w:line="259" w:lineRule="auto"/>
                                  <w:ind w:left="0" w:firstLine="0"/>
                                </w:pPr>
                                <w:r w:rsidRPr="00C620D2">
                                  <w:rPr>
                                    <w:sz w:val="18"/>
                                  </w:rPr>
                                  <w:t xml:space="preserve">Borrowed money with remaining maturity of more than one year through three </w:t>
                                </w:r>
                                <w:proofErr w:type="gramStart"/>
                                <w:r w:rsidRPr="00C620D2">
                                  <w:rPr>
                                    <w:sz w:val="18"/>
                                  </w:rPr>
                                  <w:t>years</w:t>
                                </w:r>
                                <w:proofErr w:type="gramEnd"/>
                                <w:r w:rsidRPr="00C620D2">
                                  <w:rPr>
                                    <w:sz w:val="18"/>
                                  </w:rPr>
                                  <w:t xml:space="preserve">  </w:t>
                                </w:r>
                              </w:p>
                            </w:txbxContent>
                          </v:textbox>
                        </v:rect>
                        <v:rect id="Rectangle 1579" o:spid="_x0000_s1112" style="position:absolute;top:6096;width:45368;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" filled="f" stroked="f">
                          <v:textbox inset="0,0,0,0">
                            <w:txbxContent>
                              <w:p w14:paraId="005B44A0" w14:textId="77777777" w:rsidR="003371BE" w:rsidRPr="00C620D2" w:rsidRDefault="003371BE" w:rsidP="003371BE">
                                <w:pPr>
                                  <w:spacing w:after="160" w:line="259" w:lineRule="auto"/>
                                  <w:ind w:left="0" w:firstLine="0"/>
                                </w:pPr>
                                <w:r w:rsidRPr="00C620D2">
                                  <w:rPr>
                                    <w:sz w:val="18"/>
                                  </w:rPr>
                                  <w:t xml:space="preserve">Borrowed money with remaining maturity of more than three </w:t>
                                </w:r>
                                <w:proofErr w:type="gramStart"/>
                                <w:r w:rsidRPr="00C620D2">
                                  <w:rPr>
                                    <w:sz w:val="18"/>
                                  </w:rPr>
                                  <w:t>years</w:t>
                                </w:r>
                                <w:proofErr w:type="gramEnd"/>
                                <w:r w:rsidRPr="00C620D2">
                                  <w:rPr>
                                    <w:sz w:val="18"/>
                                  </w:rPr>
                                  <w:t xml:space="preserve">  </w:t>
                                </w:r>
                              </w:p>
                            </w:txbxContent>
                          </v:textbox>
                        </v:rect>
                        <v:rect id="Rectangle 1580" o:spid="_x0000_s1113" style="position:absolute;top:7620;width:39244;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gpXxgAAAN0AAAAPAAAAZHJzL2Rvd25yZXYueG1sRI9Ba8JA&#10;EIXvgv9hmYI33bRQ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qRYKV8YAAADdAAAA&#10;DwAAAAAAAAAAAAAAAAAHAgAAZHJzL2Rvd25yZXYueG1sUEsFBgAAAAADAAMAtwAAAPoCAAAAAA==&#10;" filled="f" stroked="f">
                          <v:textbox inset="0,0,0,0">
                            <w:txbxContent>
                              <w:p w14:paraId="48644C19" w14:textId="77777777" w:rsidR="003371BE" w:rsidRPr="00C620D2" w:rsidRDefault="003371BE" w:rsidP="003371BE">
                                <w:pPr>
                                  <w:spacing w:after="160" w:line="259" w:lineRule="auto"/>
                                  <w:ind w:left="0" w:firstLine="0"/>
                                </w:pPr>
                                <w:r w:rsidRPr="00C620D2">
                                  <w:rPr>
                                    <w:sz w:val="18"/>
                                  </w:rPr>
                                  <w:t xml:space="preserve">Bank's liability on acceptances executed and </w:t>
                                </w:r>
                                <w:proofErr w:type="gramStart"/>
                                <w:r w:rsidRPr="00C620D2">
                                  <w:rPr>
                                    <w:sz w:val="18"/>
                                  </w:rPr>
                                  <w:t>outstanding</w:t>
                                </w:r>
                                <w:proofErr w:type="gramEnd"/>
                                <w:r w:rsidRPr="00C620D2">
                                  <w:rPr>
                                    <w:sz w:val="18"/>
                                  </w:rPr>
                                  <w:t xml:space="preserve">  </w:t>
                                </w:r>
                              </w:p>
                            </w:txbxContent>
                          </v:textbox>
                        </v:rect>
                        <v:rect id="Rectangle 1581" o:spid="_x0000_s1114" style="position:absolute;top:9144;width:25014;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q/MwwAAAN0AAAAPAAAAZHJzL2Rvd25yZXYueG1sRE9Ni8Iw&#10;EL0L/ocwwt40dcG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xlqvzMMAAADdAAAADwAA&#10;AAAAAAAAAAAAAAAHAgAAZHJzL2Rvd25yZXYueG1sUEsFBgAAAAADAAMAtwAAAPcCAAAAAA==&#10;" filled="f" stroked="f">
                          <v:textbox inset="0,0,0,0">
                            <w:txbxContent>
                              <w:p w14:paraId="4AC827BC" w14:textId="77777777" w:rsidR="003371BE" w:rsidRDefault="003371BE" w:rsidP="003371BE">
                                <w:pPr>
                                  <w:spacing w:after="160" w:line="259" w:lineRule="auto"/>
                                  <w:ind w:left="0" w:firstLine="0"/>
                                </w:pPr>
                                <w:r>
                                  <w:rPr>
                                    <w:sz w:val="18"/>
                                  </w:rPr>
                                  <w:t xml:space="preserve">Subordinated notes and debentures  </w:t>
                                </w:r>
                              </w:p>
                            </w:txbxContent>
                          </v:textbox>
                        </v:rect>
                        <v:rect id="Rectangle 1582" o:spid="_x0000_s1115" style="position:absolute;top:10668;width:19344;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DG7xAAAAN0AAAAPAAAAZHJzL2Rvd25yZXYueG1sRE9Na8JA&#10;EL0X/A/LCL3VTQOW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DaIMbvEAAAA3QAAAA8A&#10;AAAAAAAAAAAAAAAABwIAAGRycy9kb3ducmV2LnhtbFBLBQYAAAAAAwADALcAAAD4AgAAAAA=&#10;" filled="f" stroked="f">
                          <v:textbox inset="0,0,0,0">
                            <w:txbxContent>
                              <w:p w14:paraId="7BA9388D" w14:textId="77777777" w:rsidR="003371BE" w:rsidRDefault="003371BE" w:rsidP="003371BE">
                                <w:pPr>
                                  <w:spacing w:after="160" w:line="259" w:lineRule="auto"/>
                                  <w:ind w:left="0" w:firstLine="0"/>
                                </w:pPr>
                                <w:r>
                                  <w:rPr>
                                    <w:sz w:val="18"/>
                                  </w:rPr>
                                  <w:t xml:space="preserve">All other liabilities (describe) </w:t>
                                </w:r>
                              </w:p>
                            </w:txbxContent>
                          </v:textbox>
                        </v:rect>
                      </v:group>
                      <w10:wrap type="square"/>
                    </v:group>
                  </w:pict>
                </mc:Fallback>
              </mc:AlternateContent>
            </w:r>
          </w:p>
          <w:p w14:paraId="60C3298E" w14:textId="1E7E6A08" w:rsidR="003371BE" w:rsidRDefault="003371BE" w:rsidP="0046136A">
            <w:pPr>
              <w:spacing w:after="496" w:line="259" w:lineRule="auto"/>
            </w:pPr>
            <w:r>
              <w:rPr>
                <w:sz w:val="18"/>
              </w:rPr>
              <w:t xml:space="preserve"> </w:t>
            </w:r>
          </w:p>
          <w:p w14:paraId="1C6B74DF" w14:textId="77777777" w:rsidR="0046136A" w:rsidRDefault="0046136A" w:rsidP="000C6FF7">
            <w:pPr>
              <w:spacing w:line="259" w:lineRule="auto"/>
              <w:rPr>
                <w:sz w:val="18"/>
              </w:rPr>
            </w:pPr>
          </w:p>
          <w:p w14:paraId="06B7EBAB" w14:textId="77777777" w:rsidR="0046136A" w:rsidRDefault="0046136A" w:rsidP="000C6FF7">
            <w:pPr>
              <w:spacing w:line="259" w:lineRule="auto"/>
              <w:rPr>
                <w:sz w:val="18"/>
              </w:rPr>
            </w:pPr>
          </w:p>
          <w:p w14:paraId="0D849B08" w14:textId="77777777" w:rsidR="0046136A" w:rsidRDefault="0046136A" w:rsidP="000C6FF7">
            <w:pPr>
              <w:spacing w:line="259" w:lineRule="auto"/>
              <w:rPr>
                <w:sz w:val="18"/>
              </w:rPr>
            </w:pPr>
          </w:p>
          <w:p w14:paraId="28D5B6E5" w14:textId="77777777" w:rsidR="0046136A" w:rsidRDefault="0046136A" w:rsidP="000C6FF7">
            <w:pPr>
              <w:spacing w:line="259" w:lineRule="auto"/>
              <w:rPr>
                <w:sz w:val="18"/>
              </w:rPr>
            </w:pPr>
          </w:p>
          <w:p w14:paraId="1A10685C" w14:textId="77777777" w:rsidR="0046136A" w:rsidRDefault="0046136A" w:rsidP="000C6FF7">
            <w:pPr>
              <w:spacing w:line="259" w:lineRule="auto"/>
              <w:rPr>
                <w:sz w:val="18"/>
              </w:rPr>
            </w:pPr>
          </w:p>
          <w:p w14:paraId="11105880" w14:textId="77777777" w:rsidR="0046136A" w:rsidRDefault="0046136A" w:rsidP="000C6FF7">
            <w:pPr>
              <w:spacing w:line="259" w:lineRule="auto"/>
              <w:rPr>
                <w:sz w:val="18"/>
              </w:rPr>
            </w:pPr>
          </w:p>
          <w:p w14:paraId="52BD54AE" w14:textId="77777777" w:rsidR="0046136A" w:rsidRDefault="0046136A" w:rsidP="000C6FF7">
            <w:pPr>
              <w:spacing w:line="259" w:lineRule="auto"/>
              <w:rPr>
                <w:sz w:val="18"/>
              </w:rPr>
            </w:pPr>
          </w:p>
          <w:p w14:paraId="2AEBDBCC" w14:textId="77777777" w:rsidR="0046136A" w:rsidRDefault="0046136A" w:rsidP="000C6FF7">
            <w:pPr>
              <w:spacing w:line="259" w:lineRule="auto"/>
              <w:rPr>
                <w:sz w:val="18"/>
              </w:rPr>
            </w:pPr>
          </w:p>
          <w:p w14:paraId="18FDF805" w14:textId="77777777" w:rsidR="0046136A" w:rsidRDefault="0046136A" w:rsidP="000C6FF7">
            <w:pPr>
              <w:spacing w:line="259" w:lineRule="auto"/>
              <w:rPr>
                <w:sz w:val="18"/>
              </w:rPr>
            </w:pPr>
          </w:p>
          <w:p w14:paraId="17BD14B4" w14:textId="77777777" w:rsidR="0046136A" w:rsidRDefault="0046136A" w:rsidP="000C6FF7">
            <w:pPr>
              <w:spacing w:line="259" w:lineRule="auto"/>
              <w:rPr>
                <w:sz w:val="18"/>
              </w:rPr>
            </w:pPr>
          </w:p>
          <w:p w14:paraId="0394A39C" w14:textId="77777777" w:rsidR="0046136A" w:rsidRDefault="0046136A" w:rsidP="000C6FF7">
            <w:pPr>
              <w:spacing w:line="259" w:lineRule="auto"/>
              <w:rPr>
                <w:sz w:val="18"/>
              </w:rPr>
            </w:pPr>
          </w:p>
          <w:p w14:paraId="79A6F431" w14:textId="77777777" w:rsidR="0046136A" w:rsidRDefault="0046136A" w:rsidP="000C6FF7">
            <w:pPr>
              <w:spacing w:line="259" w:lineRule="auto"/>
              <w:rPr>
                <w:sz w:val="18"/>
              </w:rPr>
            </w:pPr>
          </w:p>
          <w:p w14:paraId="470B5782" w14:textId="77777777" w:rsidR="0046136A" w:rsidRDefault="0046136A" w:rsidP="000C6FF7">
            <w:pPr>
              <w:spacing w:line="259" w:lineRule="auto"/>
              <w:rPr>
                <w:sz w:val="18"/>
              </w:rPr>
            </w:pPr>
          </w:p>
          <w:p w14:paraId="542F5B18" w14:textId="77777777" w:rsidR="0046136A" w:rsidRDefault="0046136A" w:rsidP="000C6FF7">
            <w:pPr>
              <w:spacing w:line="259" w:lineRule="auto"/>
              <w:rPr>
                <w:sz w:val="18"/>
              </w:rPr>
            </w:pPr>
          </w:p>
          <w:p w14:paraId="57C3A155" w14:textId="77777777" w:rsidR="0046136A" w:rsidRDefault="0046136A" w:rsidP="000C6FF7">
            <w:pPr>
              <w:spacing w:line="259" w:lineRule="auto"/>
              <w:rPr>
                <w:sz w:val="18"/>
              </w:rPr>
            </w:pPr>
          </w:p>
          <w:p w14:paraId="3708962D" w14:textId="77777777" w:rsidR="0046136A" w:rsidRDefault="0046136A" w:rsidP="000C6FF7">
            <w:pPr>
              <w:spacing w:line="259" w:lineRule="auto"/>
              <w:rPr>
                <w:sz w:val="18"/>
              </w:rPr>
            </w:pPr>
          </w:p>
          <w:p w14:paraId="51C20FA6" w14:textId="77777777" w:rsidR="0046136A" w:rsidRDefault="0046136A" w:rsidP="000C6FF7">
            <w:pPr>
              <w:spacing w:line="259" w:lineRule="auto"/>
              <w:rPr>
                <w:sz w:val="18"/>
              </w:rPr>
            </w:pPr>
          </w:p>
          <w:p w14:paraId="3B9F75E9" w14:textId="77777777" w:rsidR="0046136A" w:rsidRDefault="0046136A" w:rsidP="000C6FF7">
            <w:pPr>
              <w:spacing w:line="259" w:lineRule="auto"/>
              <w:rPr>
                <w:sz w:val="18"/>
              </w:rPr>
            </w:pPr>
          </w:p>
          <w:p w14:paraId="688707CF" w14:textId="77777777" w:rsidR="0046136A" w:rsidRDefault="0046136A" w:rsidP="000C6FF7">
            <w:pPr>
              <w:spacing w:line="259" w:lineRule="auto"/>
              <w:rPr>
                <w:sz w:val="18"/>
              </w:rPr>
            </w:pPr>
          </w:p>
          <w:p w14:paraId="7CBFDFD4" w14:textId="77777777" w:rsidR="0046136A" w:rsidRDefault="0046136A" w:rsidP="000C6FF7">
            <w:pPr>
              <w:spacing w:line="259" w:lineRule="auto"/>
              <w:rPr>
                <w:sz w:val="18"/>
              </w:rPr>
            </w:pPr>
          </w:p>
          <w:p w14:paraId="1C38CE93" w14:textId="77777777" w:rsidR="0046136A" w:rsidRDefault="0046136A" w:rsidP="000C6FF7">
            <w:pPr>
              <w:spacing w:line="259" w:lineRule="auto"/>
              <w:rPr>
                <w:sz w:val="18"/>
              </w:rPr>
            </w:pPr>
          </w:p>
          <w:p w14:paraId="6AB2E6EA" w14:textId="77777777" w:rsidR="0046136A" w:rsidRDefault="0046136A" w:rsidP="000C6FF7">
            <w:pPr>
              <w:spacing w:line="259" w:lineRule="auto"/>
              <w:rPr>
                <w:sz w:val="18"/>
              </w:rPr>
            </w:pPr>
          </w:p>
          <w:p w14:paraId="1030A4FE" w14:textId="77777777" w:rsidR="0046136A" w:rsidRDefault="0046136A" w:rsidP="000C6FF7">
            <w:pPr>
              <w:spacing w:line="259" w:lineRule="auto"/>
              <w:rPr>
                <w:sz w:val="18"/>
              </w:rPr>
            </w:pPr>
          </w:p>
          <w:p w14:paraId="03BC90CD" w14:textId="77777777" w:rsidR="0046136A" w:rsidRDefault="0046136A" w:rsidP="000C6FF7">
            <w:pPr>
              <w:spacing w:line="259" w:lineRule="auto"/>
              <w:rPr>
                <w:sz w:val="18"/>
              </w:rPr>
            </w:pPr>
          </w:p>
          <w:p w14:paraId="018C6713" w14:textId="77777777" w:rsidR="0046136A" w:rsidRDefault="0046136A" w:rsidP="000C6FF7">
            <w:pPr>
              <w:spacing w:line="259" w:lineRule="auto"/>
              <w:rPr>
                <w:sz w:val="18"/>
              </w:rPr>
            </w:pPr>
          </w:p>
          <w:p w14:paraId="5A1E6558" w14:textId="77777777" w:rsidR="0046136A" w:rsidRDefault="0046136A" w:rsidP="000C6FF7">
            <w:pPr>
              <w:spacing w:line="259" w:lineRule="auto"/>
              <w:rPr>
                <w:sz w:val="18"/>
              </w:rPr>
            </w:pPr>
          </w:p>
          <w:p w14:paraId="24FEEAB8" w14:textId="77777777" w:rsidR="0046136A" w:rsidRDefault="0046136A" w:rsidP="000C6FF7">
            <w:pPr>
              <w:spacing w:line="259" w:lineRule="auto"/>
              <w:rPr>
                <w:sz w:val="18"/>
              </w:rPr>
            </w:pPr>
          </w:p>
          <w:p w14:paraId="49C3CF6A" w14:textId="77777777" w:rsidR="0046136A" w:rsidRDefault="0046136A" w:rsidP="000C6FF7">
            <w:pPr>
              <w:spacing w:line="259" w:lineRule="auto"/>
              <w:rPr>
                <w:sz w:val="18"/>
              </w:rPr>
            </w:pPr>
          </w:p>
          <w:p w14:paraId="3A1E0D52" w14:textId="627F53EE" w:rsidR="003371BE" w:rsidRDefault="003371BE" w:rsidP="000C6FF7">
            <w:pPr>
              <w:spacing w:line="259" w:lineRule="auto"/>
            </w:pPr>
            <w:r>
              <w:rPr>
                <w:sz w:val="18"/>
              </w:rPr>
              <w:t xml:space="preserve">Trading </w:t>
            </w:r>
            <w:proofErr w:type="spellStart"/>
            <w:r>
              <w:rPr>
                <w:sz w:val="18"/>
              </w:rPr>
              <w:t>liabilities</w:t>
            </w:r>
            <w:proofErr w:type="spellEnd"/>
            <w:r>
              <w:rPr>
                <w:sz w:val="18"/>
              </w:rPr>
              <w:t xml:space="preserve">  </w:t>
            </w:r>
          </w:p>
        </w:tc>
      </w:tr>
      <w:tr w:rsidR="003371BE" w14:paraId="050C5663" w14:textId="77777777" w:rsidTr="000C6FF7">
        <w:trPr>
          <w:trHeight w:val="450"/>
        </w:trPr>
        <w:tc>
          <w:tcPr>
            <w:tcW w:w="10800" w:type="dxa"/>
            <w:tcBorders>
              <w:top w:val="single" w:sz="4" w:space="0" w:color="000000"/>
              <w:left w:val="single" w:sz="4" w:space="0" w:color="000000"/>
              <w:bottom w:val="single" w:sz="4" w:space="0" w:color="000000"/>
              <w:right w:val="single" w:sz="4" w:space="0" w:color="000000"/>
            </w:tcBorders>
          </w:tcPr>
          <w:p w14:paraId="2FC71F66" w14:textId="77777777" w:rsidR="003371BE" w:rsidRDefault="003371BE" w:rsidP="000C6FF7">
            <w:pPr>
              <w:spacing w:line="259" w:lineRule="auto"/>
              <w:ind w:left="15"/>
              <w:jc w:val="center"/>
            </w:pPr>
            <w:proofErr w:type="gramStart"/>
            <w:r>
              <w:rPr>
                <w:b/>
                <w:sz w:val="24"/>
              </w:rPr>
              <w:lastRenderedPageBreak/>
              <w:t>Total</w:t>
            </w:r>
            <w:proofErr w:type="gramEnd"/>
            <w:r>
              <w:rPr>
                <w:b/>
                <w:sz w:val="24"/>
              </w:rPr>
              <w:t xml:space="preserve"> </w:t>
            </w:r>
            <w:proofErr w:type="spellStart"/>
            <w:r>
              <w:rPr>
                <w:b/>
                <w:sz w:val="24"/>
              </w:rPr>
              <w:t>Liabilities</w:t>
            </w:r>
            <w:proofErr w:type="spellEnd"/>
            <w:r>
              <w:rPr>
                <w:b/>
                <w:sz w:val="24"/>
              </w:rPr>
              <w:t xml:space="preserve"> </w:t>
            </w:r>
          </w:p>
        </w:tc>
      </w:tr>
      <w:tr w:rsidR="003371BE" w14:paraId="47B5FF4F" w14:textId="77777777" w:rsidTr="000C6FF7">
        <w:trPr>
          <w:trHeight w:val="450"/>
        </w:trPr>
        <w:tc>
          <w:tcPr>
            <w:tcW w:w="10800" w:type="dxa"/>
            <w:tcBorders>
              <w:top w:val="single" w:sz="4" w:space="0" w:color="000000"/>
              <w:left w:val="single" w:sz="4" w:space="0" w:color="000000"/>
              <w:bottom w:val="single" w:sz="4" w:space="0" w:color="000000"/>
              <w:right w:val="single" w:sz="4" w:space="0" w:color="000000"/>
            </w:tcBorders>
          </w:tcPr>
          <w:p w14:paraId="455ACEA2" w14:textId="77777777" w:rsidR="003371BE" w:rsidRDefault="003371BE" w:rsidP="000C6FF7">
            <w:pPr>
              <w:spacing w:line="259" w:lineRule="auto"/>
            </w:pPr>
            <w:proofErr w:type="spellStart"/>
            <w:r>
              <w:rPr>
                <w:b/>
                <w:sz w:val="24"/>
              </w:rPr>
              <w:t>Equity</w:t>
            </w:r>
            <w:proofErr w:type="spellEnd"/>
            <w:r>
              <w:rPr>
                <w:b/>
                <w:sz w:val="24"/>
              </w:rPr>
              <w:t xml:space="preserve"> Capital</w:t>
            </w:r>
          </w:p>
        </w:tc>
      </w:tr>
      <w:tr w:rsidR="003371BE" w14:paraId="07847C47" w14:textId="77777777" w:rsidTr="000C6FF7">
        <w:trPr>
          <w:trHeight w:val="360"/>
        </w:trPr>
        <w:tc>
          <w:tcPr>
            <w:tcW w:w="10800" w:type="dxa"/>
            <w:tcBorders>
              <w:top w:val="single" w:sz="4" w:space="0" w:color="000000"/>
              <w:left w:val="single" w:sz="4" w:space="0" w:color="000000"/>
              <w:bottom w:val="single" w:sz="4" w:space="0" w:color="000000"/>
              <w:right w:val="single" w:sz="4" w:space="0" w:color="000000"/>
            </w:tcBorders>
          </w:tcPr>
          <w:p w14:paraId="2C10471A" w14:textId="77777777" w:rsidR="003371BE" w:rsidRDefault="003371BE" w:rsidP="000C6FF7">
            <w:pPr>
              <w:spacing w:line="259" w:lineRule="auto"/>
            </w:pPr>
            <w:proofErr w:type="spellStart"/>
            <w:r>
              <w:rPr>
                <w:sz w:val="18"/>
              </w:rPr>
              <w:t>Common</w:t>
            </w:r>
            <w:proofErr w:type="spellEnd"/>
            <w:r>
              <w:rPr>
                <w:sz w:val="18"/>
              </w:rPr>
              <w:t xml:space="preserve"> stock  </w:t>
            </w:r>
          </w:p>
        </w:tc>
      </w:tr>
      <w:tr w:rsidR="003371BE" w14:paraId="2304ABA3" w14:textId="77777777" w:rsidTr="000C6FF7">
        <w:trPr>
          <w:trHeight w:val="360"/>
        </w:trPr>
        <w:tc>
          <w:tcPr>
            <w:tcW w:w="10800" w:type="dxa"/>
            <w:tcBorders>
              <w:top w:val="single" w:sz="4" w:space="0" w:color="000000"/>
              <w:left w:val="single" w:sz="4" w:space="0" w:color="000000"/>
              <w:bottom w:val="single" w:sz="4" w:space="0" w:color="000000"/>
              <w:right w:val="single" w:sz="4" w:space="0" w:color="000000"/>
            </w:tcBorders>
          </w:tcPr>
          <w:p w14:paraId="00A05C61" w14:textId="77777777" w:rsidR="003371BE" w:rsidRDefault="003371BE" w:rsidP="000C6FF7">
            <w:pPr>
              <w:spacing w:line="259" w:lineRule="auto"/>
            </w:pPr>
            <w:r>
              <w:rPr>
                <w:sz w:val="18"/>
              </w:rPr>
              <w:t>Surplus</w:t>
            </w:r>
          </w:p>
        </w:tc>
      </w:tr>
      <w:tr w:rsidR="003371BE" w14:paraId="054F4CCC" w14:textId="77777777" w:rsidTr="000C6FF7">
        <w:trPr>
          <w:trHeight w:val="360"/>
        </w:trPr>
        <w:tc>
          <w:tcPr>
            <w:tcW w:w="10800" w:type="dxa"/>
            <w:tcBorders>
              <w:top w:val="single" w:sz="4" w:space="0" w:color="000000"/>
              <w:left w:val="single" w:sz="4" w:space="0" w:color="000000"/>
              <w:bottom w:val="single" w:sz="4" w:space="0" w:color="000000"/>
              <w:right w:val="single" w:sz="4" w:space="0" w:color="000000"/>
            </w:tcBorders>
          </w:tcPr>
          <w:p w14:paraId="0539611D" w14:textId="77777777" w:rsidR="003371BE" w:rsidRDefault="003371BE" w:rsidP="000C6FF7">
            <w:pPr>
              <w:spacing w:line="259" w:lineRule="auto"/>
            </w:pPr>
            <w:proofErr w:type="spellStart"/>
            <w:r>
              <w:rPr>
                <w:sz w:val="18"/>
              </w:rPr>
              <w:t>Undivided</w:t>
            </w:r>
            <w:proofErr w:type="spellEnd"/>
            <w:r>
              <w:rPr>
                <w:sz w:val="18"/>
              </w:rPr>
              <w:t xml:space="preserve"> </w:t>
            </w:r>
            <w:proofErr w:type="spellStart"/>
            <w:r>
              <w:rPr>
                <w:sz w:val="18"/>
              </w:rPr>
              <w:t>profits</w:t>
            </w:r>
            <w:proofErr w:type="spellEnd"/>
          </w:p>
        </w:tc>
      </w:tr>
      <w:tr w:rsidR="003371BE" w14:paraId="531CFAB5" w14:textId="77777777" w:rsidTr="000C6FF7">
        <w:trPr>
          <w:trHeight w:val="360"/>
        </w:trPr>
        <w:tc>
          <w:tcPr>
            <w:tcW w:w="10800" w:type="dxa"/>
            <w:tcBorders>
              <w:top w:val="single" w:sz="4" w:space="0" w:color="000000"/>
              <w:left w:val="single" w:sz="4" w:space="0" w:color="000000"/>
              <w:bottom w:val="single" w:sz="4" w:space="0" w:color="000000"/>
              <w:right w:val="single" w:sz="4" w:space="0" w:color="000000"/>
            </w:tcBorders>
          </w:tcPr>
          <w:p w14:paraId="4E41F33B" w14:textId="77777777" w:rsidR="003371BE" w:rsidRDefault="003371BE" w:rsidP="000C6FF7">
            <w:pPr>
              <w:spacing w:line="259" w:lineRule="auto"/>
            </w:pPr>
            <w:proofErr w:type="spellStart"/>
            <w:r>
              <w:rPr>
                <w:sz w:val="18"/>
              </w:rPr>
              <w:t>Other</w:t>
            </w:r>
            <w:proofErr w:type="spellEnd"/>
            <w:r>
              <w:rPr>
                <w:sz w:val="18"/>
              </w:rPr>
              <w:t xml:space="preserve"> </w:t>
            </w:r>
            <w:proofErr w:type="spellStart"/>
            <w:r>
              <w:rPr>
                <w:sz w:val="18"/>
              </w:rPr>
              <w:t>equity</w:t>
            </w:r>
            <w:proofErr w:type="spellEnd"/>
            <w:r>
              <w:rPr>
                <w:sz w:val="18"/>
              </w:rPr>
              <w:t xml:space="preserve"> </w:t>
            </w:r>
            <w:proofErr w:type="gramStart"/>
            <w:r>
              <w:rPr>
                <w:sz w:val="18"/>
              </w:rPr>
              <w:t>capital  (</w:t>
            </w:r>
            <w:proofErr w:type="gramEnd"/>
            <w:r>
              <w:rPr>
                <w:sz w:val="18"/>
              </w:rPr>
              <w:t xml:space="preserve">describe) </w:t>
            </w:r>
          </w:p>
        </w:tc>
      </w:tr>
      <w:tr w:rsidR="003371BE" w14:paraId="15082B59" w14:textId="77777777" w:rsidTr="000C6FF7">
        <w:trPr>
          <w:trHeight w:val="450"/>
        </w:trPr>
        <w:tc>
          <w:tcPr>
            <w:tcW w:w="10800" w:type="dxa"/>
            <w:tcBorders>
              <w:top w:val="single" w:sz="4" w:space="0" w:color="000000"/>
              <w:left w:val="single" w:sz="4" w:space="0" w:color="000000"/>
              <w:bottom w:val="single" w:sz="4" w:space="0" w:color="000000"/>
              <w:right w:val="single" w:sz="4" w:space="0" w:color="000000"/>
            </w:tcBorders>
          </w:tcPr>
          <w:p w14:paraId="19CAD2DD" w14:textId="77777777" w:rsidR="003371BE" w:rsidRDefault="003371BE" w:rsidP="000C6FF7">
            <w:pPr>
              <w:spacing w:line="259" w:lineRule="auto"/>
              <w:ind w:left="15"/>
              <w:jc w:val="center"/>
            </w:pPr>
            <w:proofErr w:type="gramStart"/>
            <w:r>
              <w:rPr>
                <w:b/>
                <w:sz w:val="24"/>
              </w:rPr>
              <w:t>Total</w:t>
            </w:r>
            <w:proofErr w:type="gramEnd"/>
            <w:r>
              <w:rPr>
                <w:b/>
                <w:sz w:val="24"/>
              </w:rPr>
              <w:t xml:space="preserve"> </w:t>
            </w:r>
            <w:proofErr w:type="spellStart"/>
            <w:r>
              <w:rPr>
                <w:b/>
                <w:sz w:val="24"/>
              </w:rPr>
              <w:t>Equity</w:t>
            </w:r>
            <w:proofErr w:type="spellEnd"/>
            <w:r>
              <w:rPr>
                <w:b/>
                <w:sz w:val="24"/>
              </w:rPr>
              <w:t xml:space="preserve"> </w:t>
            </w:r>
          </w:p>
        </w:tc>
      </w:tr>
    </w:tbl>
    <w:p w14:paraId="21A39C22" w14:textId="77777777" w:rsidR="0046136A" w:rsidRDefault="0046136A" w:rsidP="0046136A">
      <w:pPr>
        <w:spacing w:after="0" w:line="259" w:lineRule="auto"/>
        <w:ind w:left="0" w:firstLine="0"/>
        <w:jc w:val="center"/>
        <w:rPr>
          <w:b/>
          <w:sz w:val="28"/>
        </w:rPr>
      </w:pPr>
    </w:p>
    <w:p w14:paraId="12EA0883" w14:textId="35F20B2D" w:rsidR="003371BE" w:rsidRDefault="003371BE" w:rsidP="0046136A">
      <w:pPr>
        <w:spacing w:after="0" w:line="259" w:lineRule="auto"/>
        <w:ind w:left="0" w:firstLine="0"/>
        <w:jc w:val="center"/>
      </w:pPr>
      <w:r>
        <w:rPr>
          <w:b/>
          <w:sz w:val="28"/>
        </w:rPr>
        <w:t>CALL REPORT</w:t>
      </w:r>
    </w:p>
    <w:p w14:paraId="3755490E" w14:textId="77777777" w:rsidR="003371BE" w:rsidRDefault="003371BE" w:rsidP="003371BE">
      <w:pPr>
        <w:pStyle w:val="Ttulo1"/>
        <w:spacing w:after="418"/>
        <w:ind w:left="43"/>
      </w:pPr>
      <w:bookmarkStart w:id="59" w:name="_Toc151543621"/>
      <w:r>
        <w:t>FINANCIAL PROJECTIONS</w:t>
      </w:r>
      <w:bookmarkEnd w:id="59"/>
    </w:p>
    <w:p w14:paraId="5DE07227" w14:textId="77777777" w:rsidR="003371BE" w:rsidRDefault="003371BE" w:rsidP="003371BE">
      <w:pPr>
        <w:pBdr>
          <w:top w:val="single" w:sz="12" w:space="0" w:color="000000"/>
          <w:left w:val="single" w:sz="12" w:space="0" w:color="000000"/>
          <w:bottom w:val="single" w:sz="12" w:space="0" w:color="000000"/>
          <w:right w:val="single" w:sz="12" w:space="0" w:color="000000"/>
        </w:pBdr>
        <w:spacing w:after="1455" w:line="265" w:lineRule="auto"/>
        <w:ind w:left="43"/>
        <w:jc w:val="center"/>
      </w:pPr>
      <w:r>
        <w:rPr>
          <w:b/>
          <w:sz w:val="24"/>
        </w:rPr>
        <w:t>REGULATORY CAPITAL</w:t>
      </w:r>
    </w:p>
    <w:tbl>
      <w:tblPr>
        <w:tblStyle w:val="TableGrid"/>
        <w:tblpPr w:vertAnchor="text" w:tblpX="-28" w:tblpY="-1080"/>
        <w:tblOverlap w:val="never"/>
        <w:tblW w:w="10800" w:type="dxa"/>
        <w:tblInd w:w="0" w:type="dxa"/>
        <w:tblCellMar>
          <w:top w:w="63" w:type="dxa"/>
          <w:left w:w="101" w:type="dxa"/>
          <w:right w:w="115" w:type="dxa"/>
        </w:tblCellMar>
        <w:tblLook w:val="04A0" w:firstRow="1" w:lastRow="0" w:firstColumn="1" w:lastColumn="0" w:noHBand="0" w:noVBand="1"/>
      </w:tblPr>
      <w:tblGrid>
        <w:gridCol w:w="10800"/>
      </w:tblGrid>
      <w:tr w:rsidR="003371BE" w14:paraId="7FA39B9D" w14:textId="77777777" w:rsidTr="000C6FF7">
        <w:trPr>
          <w:trHeight w:val="630"/>
        </w:trPr>
        <w:tc>
          <w:tcPr>
            <w:tcW w:w="10800" w:type="dxa"/>
            <w:tcBorders>
              <w:top w:val="single" w:sz="4" w:space="0" w:color="000000"/>
              <w:left w:val="single" w:sz="4" w:space="0" w:color="000000"/>
              <w:bottom w:val="single" w:sz="4" w:space="0" w:color="000000"/>
              <w:right w:val="single" w:sz="4" w:space="0" w:color="000000"/>
            </w:tcBorders>
          </w:tcPr>
          <w:p w14:paraId="06883ABB" w14:textId="77777777" w:rsidR="003371BE" w:rsidRDefault="003371BE" w:rsidP="000C6FF7">
            <w:pPr>
              <w:spacing w:after="16" w:line="259" w:lineRule="auto"/>
            </w:pPr>
            <w:proofErr w:type="gramStart"/>
            <w:r>
              <w:rPr>
                <w:sz w:val="18"/>
              </w:rPr>
              <w:t>Total</w:t>
            </w:r>
            <w:proofErr w:type="gramEnd"/>
            <w:r>
              <w:rPr>
                <w:sz w:val="18"/>
              </w:rPr>
              <w:t xml:space="preserve"> </w:t>
            </w:r>
            <w:proofErr w:type="spellStart"/>
            <w:r>
              <w:rPr>
                <w:sz w:val="18"/>
              </w:rPr>
              <w:t>Equity</w:t>
            </w:r>
            <w:proofErr w:type="spellEnd"/>
            <w:r>
              <w:rPr>
                <w:sz w:val="18"/>
              </w:rPr>
              <w:t xml:space="preserve">  </w:t>
            </w:r>
          </w:p>
          <w:p w14:paraId="3341D560" w14:textId="77777777" w:rsidR="003371BE" w:rsidRDefault="003371BE" w:rsidP="000C6FF7">
            <w:pPr>
              <w:spacing w:line="259" w:lineRule="auto"/>
            </w:pPr>
            <w:proofErr w:type="spellStart"/>
            <w:r>
              <w:rPr>
                <w:sz w:val="18"/>
              </w:rPr>
              <w:t>Other</w:t>
            </w:r>
            <w:proofErr w:type="spellEnd"/>
            <w:r>
              <w:rPr>
                <w:sz w:val="18"/>
              </w:rPr>
              <w:t xml:space="preserve"> </w:t>
            </w:r>
            <w:proofErr w:type="spellStart"/>
            <w:r>
              <w:rPr>
                <w:sz w:val="18"/>
              </w:rPr>
              <w:t>Tier</w:t>
            </w:r>
            <w:proofErr w:type="spellEnd"/>
            <w:r>
              <w:rPr>
                <w:sz w:val="18"/>
              </w:rPr>
              <w:t xml:space="preserve"> 1 </w:t>
            </w:r>
            <w:proofErr w:type="gramStart"/>
            <w:r>
              <w:rPr>
                <w:sz w:val="18"/>
              </w:rPr>
              <w:t>Capital  (</w:t>
            </w:r>
            <w:proofErr w:type="gramEnd"/>
            <w:r>
              <w:rPr>
                <w:sz w:val="18"/>
              </w:rPr>
              <w:t xml:space="preserve">describe) </w:t>
            </w:r>
          </w:p>
        </w:tc>
      </w:tr>
      <w:tr w:rsidR="003371BE" w14:paraId="0790E7C6" w14:textId="77777777" w:rsidTr="000C6FF7">
        <w:trPr>
          <w:trHeight w:val="450"/>
        </w:trPr>
        <w:tc>
          <w:tcPr>
            <w:tcW w:w="10800" w:type="dxa"/>
            <w:tcBorders>
              <w:top w:val="single" w:sz="4" w:space="0" w:color="000000"/>
              <w:left w:val="single" w:sz="4" w:space="0" w:color="000000"/>
              <w:bottom w:val="single" w:sz="4" w:space="0" w:color="000000"/>
              <w:right w:val="single" w:sz="4" w:space="0" w:color="000000"/>
            </w:tcBorders>
          </w:tcPr>
          <w:p w14:paraId="4295CAC6" w14:textId="77777777" w:rsidR="003371BE" w:rsidRDefault="003371BE" w:rsidP="000C6FF7">
            <w:pPr>
              <w:spacing w:line="259" w:lineRule="auto"/>
              <w:ind w:left="15"/>
              <w:jc w:val="center"/>
            </w:pPr>
            <w:proofErr w:type="gramStart"/>
            <w:r>
              <w:rPr>
                <w:b/>
                <w:sz w:val="24"/>
              </w:rPr>
              <w:t>Total</w:t>
            </w:r>
            <w:proofErr w:type="gramEnd"/>
            <w:r>
              <w:rPr>
                <w:b/>
                <w:sz w:val="24"/>
              </w:rPr>
              <w:t xml:space="preserve"> </w:t>
            </w:r>
            <w:proofErr w:type="spellStart"/>
            <w:r>
              <w:rPr>
                <w:b/>
                <w:sz w:val="24"/>
              </w:rPr>
              <w:t>Tier</w:t>
            </w:r>
            <w:proofErr w:type="spellEnd"/>
            <w:r>
              <w:rPr>
                <w:b/>
                <w:sz w:val="24"/>
              </w:rPr>
              <w:t xml:space="preserve"> 1 Capital </w:t>
            </w:r>
          </w:p>
        </w:tc>
      </w:tr>
      <w:tr w:rsidR="003371BE" w:rsidRPr="00C620D2" w14:paraId="06B1F78E" w14:textId="77777777" w:rsidTr="000C6FF7">
        <w:trPr>
          <w:trHeight w:val="630"/>
        </w:trPr>
        <w:tc>
          <w:tcPr>
            <w:tcW w:w="10800" w:type="dxa"/>
            <w:tcBorders>
              <w:top w:val="single" w:sz="4" w:space="0" w:color="000000"/>
              <w:left w:val="single" w:sz="4" w:space="0" w:color="000000"/>
              <w:bottom w:val="single" w:sz="4" w:space="0" w:color="000000"/>
              <w:right w:val="single" w:sz="4" w:space="0" w:color="000000"/>
            </w:tcBorders>
          </w:tcPr>
          <w:p w14:paraId="5D18423D" w14:textId="77777777" w:rsidR="003371BE" w:rsidRPr="00C620D2" w:rsidRDefault="003371BE" w:rsidP="000C6FF7">
            <w:pPr>
              <w:spacing w:line="259" w:lineRule="auto"/>
              <w:ind w:right="6992"/>
              <w:rPr>
                <w:lang w:val="en-US"/>
              </w:rPr>
            </w:pPr>
            <w:r w:rsidRPr="00C620D2">
              <w:rPr>
                <w:sz w:val="18"/>
                <w:lang w:val="en-US"/>
              </w:rPr>
              <w:t xml:space="preserve">Allowance for Loan and Lease </w:t>
            </w:r>
            <w:proofErr w:type="gramStart"/>
            <w:r w:rsidRPr="00C620D2">
              <w:rPr>
                <w:sz w:val="18"/>
                <w:lang w:val="en-US"/>
              </w:rPr>
              <w:t>Losses  Other</w:t>
            </w:r>
            <w:proofErr w:type="gramEnd"/>
            <w:r w:rsidRPr="00C620D2">
              <w:rPr>
                <w:sz w:val="18"/>
                <w:lang w:val="en-US"/>
              </w:rPr>
              <w:t xml:space="preserve"> Tier 2 Capital (describe) </w:t>
            </w:r>
          </w:p>
        </w:tc>
      </w:tr>
      <w:tr w:rsidR="003371BE" w14:paraId="6E01C987" w14:textId="77777777" w:rsidTr="000C6FF7">
        <w:trPr>
          <w:trHeight w:val="450"/>
        </w:trPr>
        <w:tc>
          <w:tcPr>
            <w:tcW w:w="10800" w:type="dxa"/>
            <w:tcBorders>
              <w:top w:val="single" w:sz="4" w:space="0" w:color="000000"/>
              <w:left w:val="single" w:sz="4" w:space="0" w:color="000000"/>
              <w:bottom w:val="single" w:sz="4" w:space="0" w:color="000000"/>
              <w:right w:val="single" w:sz="4" w:space="0" w:color="000000"/>
            </w:tcBorders>
          </w:tcPr>
          <w:p w14:paraId="7472AA72" w14:textId="77777777" w:rsidR="003371BE" w:rsidRDefault="003371BE" w:rsidP="000C6FF7">
            <w:pPr>
              <w:spacing w:line="259" w:lineRule="auto"/>
              <w:ind w:left="15"/>
              <w:jc w:val="center"/>
            </w:pPr>
            <w:proofErr w:type="gramStart"/>
            <w:r>
              <w:rPr>
                <w:b/>
                <w:sz w:val="24"/>
              </w:rPr>
              <w:t>Total</w:t>
            </w:r>
            <w:proofErr w:type="gramEnd"/>
            <w:r>
              <w:rPr>
                <w:b/>
                <w:sz w:val="24"/>
              </w:rPr>
              <w:t xml:space="preserve"> </w:t>
            </w:r>
            <w:proofErr w:type="spellStart"/>
            <w:r>
              <w:rPr>
                <w:b/>
                <w:sz w:val="24"/>
              </w:rPr>
              <w:t>Tier</w:t>
            </w:r>
            <w:proofErr w:type="spellEnd"/>
            <w:r>
              <w:rPr>
                <w:b/>
                <w:sz w:val="24"/>
              </w:rPr>
              <w:t xml:space="preserve"> 1 and </w:t>
            </w:r>
            <w:proofErr w:type="spellStart"/>
            <w:r>
              <w:rPr>
                <w:b/>
                <w:sz w:val="24"/>
              </w:rPr>
              <w:t>Tier</w:t>
            </w:r>
            <w:proofErr w:type="spellEnd"/>
            <w:r>
              <w:rPr>
                <w:b/>
                <w:sz w:val="24"/>
              </w:rPr>
              <w:t xml:space="preserve"> 2 Capital</w:t>
            </w:r>
          </w:p>
        </w:tc>
      </w:tr>
      <w:tr w:rsidR="003371BE" w14:paraId="0AA59A6F" w14:textId="77777777" w:rsidTr="000C6FF7">
        <w:trPr>
          <w:trHeight w:val="360"/>
        </w:trPr>
        <w:tc>
          <w:tcPr>
            <w:tcW w:w="10800" w:type="dxa"/>
            <w:tcBorders>
              <w:top w:val="single" w:sz="4" w:space="0" w:color="000000"/>
              <w:left w:val="single" w:sz="4" w:space="0" w:color="000000"/>
              <w:bottom w:val="single" w:sz="4" w:space="0" w:color="000000"/>
              <w:right w:val="single" w:sz="4" w:space="0" w:color="000000"/>
            </w:tcBorders>
          </w:tcPr>
          <w:p w14:paraId="559D3275" w14:textId="77777777" w:rsidR="003371BE" w:rsidRDefault="003371BE" w:rsidP="000C6FF7">
            <w:pPr>
              <w:spacing w:line="259" w:lineRule="auto"/>
            </w:pPr>
            <w:proofErr w:type="gramStart"/>
            <w:r>
              <w:rPr>
                <w:sz w:val="18"/>
              </w:rPr>
              <w:t>Total</w:t>
            </w:r>
            <w:proofErr w:type="gramEnd"/>
            <w:r>
              <w:rPr>
                <w:sz w:val="18"/>
              </w:rPr>
              <w:t xml:space="preserve"> </w:t>
            </w:r>
            <w:proofErr w:type="spellStart"/>
            <w:r>
              <w:rPr>
                <w:sz w:val="18"/>
              </w:rPr>
              <w:t>Assets</w:t>
            </w:r>
            <w:proofErr w:type="spellEnd"/>
            <w:r>
              <w:rPr>
                <w:sz w:val="18"/>
              </w:rPr>
              <w:t xml:space="preserve"> </w:t>
            </w:r>
          </w:p>
        </w:tc>
      </w:tr>
      <w:tr w:rsidR="003371BE" w14:paraId="53CA7969" w14:textId="77777777" w:rsidTr="000C6FF7">
        <w:trPr>
          <w:trHeight w:val="360"/>
        </w:trPr>
        <w:tc>
          <w:tcPr>
            <w:tcW w:w="10800" w:type="dxa"/>
            <w:tcBorders>
              <w:top w:val="single" w:sz="4" w:space="0" w:color="000000"/>
              <w:left w:val="single" w:sz="4" w:space="0" w:color="000000"/>
              <w:bottom w:val="single" w:sz="4" w:space="0" w:color="000000"/>
              <w:right w:val="single" w:sz="4" w:space="0" w:color="000000"/>
            </w:tcBorders>
          </w:tcPr>
          <w:p w14:paraId="0E224555" w14:textId="77777777" w:rsidR="003371BE" w:rsidRDefault="003371BE" w:rsidP="000C6FF7">
            <w:pPr>
              <w:spacing w:line="259" w:lineRule="auto"/>
            </w:pPr>
            <w:proofErr w:type="gramStart"/>
            <w:r>
              <w:rPr>
                <w:sz w:val="18"/>
              </w:rPr>
              <w:t>Total</w:t>
            </w:r>
            <w:proofErr w:type="gramEnd"/>
            <w:r>
              <w:rPr>
                <w:sz w:val="18"/>
              </w:rPr>
              <w:t xml:space="preserve"> </w:t>
            </w:r>
            <w:proofErr w:type="spellStart"/>
            <w:r>
              <w:rPr>
                <w:sz w:val="18"/>
              </w:rPr>
              <w:t>Risk</w:t>
            </w:r>
            <w:proofErr w:type="spellEnd"/>
            <w:r>
              <w:rPr>
                <w:sz w:val="18"/>
              </w:rPr>
              <w:t xml:space="preserve"> </w:t>
            </w:r>
            <w:proofErr w:type="spellStart"/>
            <w:r>
              <w:rPr>
                <w:sz w:val="18"/>
              </w:rPr>
              <w:t>Weighted</w:t>
            </w:r>
            <w:proofErr w:type="spellEnd"/>
            <w:r>
              <w:rPr>
                <w:sz w:val="18"/>
              </w:rPr>
              <w:t xml:space="preserve"> </w:t>
            </w:r>
            <w:proofErr w:type="spellStart"/>
            <w:r>
              <w:rPr>
                <w:sz w:val="18"/>
              </w:rPr>
              <w:t>Assets</w:t>
            </w:r>
            <w:proofErr w:type="spellEnd"/>
            <w:r>
              <w:rPr>
                <w:sz w:val="18"/>
              </w:rPr>
              <w:t xml:space="preserve"> </w:t>
            </w:r>
          </w:p>
        </w:tc>
      </w:tr>
      <w:tr w:rsidR="003371BE" w14:paraId="421173EA" w14:textId="77777777" w:rsidTr="000C6FF7">
        <w:trPr>
          <w:trHeight w:val="450"/>
        </w:trPr>
        <w:tc>
          <w:tcPr>
            <w:tcW w:w="10800" w:type="dxa"/>
            <w:tcBorders>
              <w:top w:val="single" w:sz="4" w:space="0" w:color="000000"/>
              <w:left w:val="single" w:sz="4" w:space="0" w:color="000000"/>
              <w:bottom w:val="single" w:sz="4" w:space="0" w:color="000000"/>
              <w:right w:val="single" w:sz="4" w:space="0" w:color="000000"/>
            </w:tcBorders>
          </w:tcPr>
          <w:p w14:paraId="19A09F71" w14:textId="77777777" w:rsidR="003371BE" w:rsidRDefault="003371BE" w:rsidP="000C6FF7">
            <w:pPr>
              <w:spacing w:line="259" w:lineRule="auto"/>
              <w:ind w:left="14"/>
              <w:jc w:val="center"/>
            </w:pPr>
            <w:r>
              <w:rPr>
                <w:b/>
                <w:sz w:val="24"/>
              </w:rPr>
              <w:t>Capital Ratios</w:t>
            </w:r>
          </w:p>
        </w:tc>
      </w:tr>
      <w:tr w:rsidR="003371BE" w:rsidRPr="00C620D2" w14:paraId="24FA59E1" w14:textId="77777777" w:rsidTr="000C6FF7">
        <w:trPr>
          <w:trHeight w:val="360"/>
        </w:trPr>
        <w:tc>
          <w:tcPr>
            <w:tcW w:w="10800" w:type="dxa"/>
            <w:tcBorders>
              <w:top w:val="single" w:sz="4" w:space="0" w:color="000000"/>
              <w:left w:val="single" w:sz="4" w:space="0" w:color="000000"/>
              <w:bottom w:val="single" w:sz="4" w:space="0" w:color="000000"/>
              <w:right w:val="single" w:sz="4" w:space="0" w:color="000000"/>
            </w:tcBorders>
          </w:tcPr>
          <w:p w14:paraId="3298A4E3" w14:textId="77777777" w:rsidR="003371BE" w:rsidRPr="00C620D2" w:rsidRDefault="003371BE" w:rsidP="000C6FF7">
            <w:pPr>
              <w:spacing w:line="259" w:lineRule="auto"/>
              <w:rPr>
                <w:lang w:val="en-US"/>
              </w:rPr>
            </w:pPr>
            <w:r w:rsidRPr="00C620D2">
              <w:rPr>
                <w:sz w:val="18"/>
                <w:lang w:val="en-US"/>
              </w:rPr>
              <w:t>Tier 1 Capital / Total Risk Weighted Assets</w:t>
            </w:r>
          </w:p>
        </w:tc>
      </w:tr>
      <w:tr w:rsidR="003371BE" w:rsidRPr="00C620D2" w14:paraId="256309C3" w14:textId="77777777" w:rsidTr="000C6FF7">
        <w:trPr>
          <w:trHeight w:val="360"/>
        </w:trPr>
        <w:tc>
          <w:tcPr>
            <w:tcW w:w="10800" w:type="dxa"/>
            <w:tcBorders>
              <w:top w:val="single" w:sz="4" w:space="0" w:color="000000"/>
              <w:left w:val="single" w:sz="4" w:space="0" w:color="000000"/>
              <w:bottom w:val="single" w:sz="4" w:space="0" w:color="000000"/>
              <w:right w:val="single" w:sz="4" w:space="0" w:color="000000"/>
            </w:tcBorders>
          </w:tcPr>
          <w:p w14:paraId="3356D62B" w14:textId="77777777" w:rsidR="003371BE" w:rsidRPr="00C620D2" w:rsidRDefault="003371BE" w:rsidP="000C6FF7">
            <w:pPr>
              <w:spacing w:line="259" w:lineRule="auto"/>
              <w:rPr>
                <w:lang w:val="en-US"/>
              </w:rPr>
            </w:pPr>
            <w:r w:rsidRPr="00C620D2">
              <w:rPr>
                <w:sz w:val="18"/>
                <w:lang w:val="en-US"/>
              </w:rPr>
              <w:t>Total Tier 1 and Tier 2 Capital/Total Risk Weighted Assets</w:t>
            </w:r>
          </w:p>
        </w:tc>
      </w:tr>
      <w:tr w:rsidR="003371BE" w14:paraId="64B6C015" w14:textId="77777777" w:rsidTr="000C6FF7">
        <w:trPr>
          <w:trHeight w:val="360"/>
        </w:trPr>
        <w:tc>
          <w:tcPr>
            <w:tcW w:w="10800" w:type="dxa"/>
            <w:tcBorders>
              <w:top w:val="single" w:sz="4" w:space="0" w:color="000000"/>
              <w:left w:val="single" w:sz="4" w:space="0" w:color="000000"/>
              <w:bottom w:val="single" w:sz="4" w:space="0" w:color="000000"/>
              <w:right w:val="single" w:sz="4" w:space="0" w:color="000000"/>
            </w:tcBorders>
          </w:tcPr>
          <w:p w14:paraId="637A4505" w14:textId="77777777" w:rsidR="003371BE" w:rsidRDefault="003371BE" w:rsidP="000C6FF7">
            <w:pPr>
              <w:spacing w:line="259" w:lineRule="auto"/>
            </w:pPr>
            <w:proofErr w:type="spellStart"/>
            <w:r>
              <w:rPr>
                <w:sz w:val="18"/>
              </w:rPr>
              <w:t>Tier</w:t>
            </w:r>
            <w:proofErr w:type="spellEnd"/>
            <w:r>
              <w:rPr>
                <w:sz w:val="18"/>
              </w:rPr>
              <w:t xml:space="preserve"> 1 Capital /Total </w:t>
            </w:r>
            <w:proofErr w:type="spellStart"/>
            <w:r>
              <w:rPr>
                <w:sz w:val="18"/>
              </w:rPr>
              <w:t>Assets</w:t>
            </w:r>
            <w:proofErr w:type="spellEnd"/>
            <w:r>
              <w:rPr>
                <w:sz w:val="18"/>
              </w:rPr>
              <w:t xml:space="preserve"> </w:t>
            </w:r>
          </w:p>
        </w:tc>
      </w:tr>
    </w:tbl>
    <w:tbl>
      <w:tblPr>
        <w:tblStyle w:val="TableGrid"/>
        <w:tblpPr w:vertAnchor="text" w:tblpX="-28" w:tblpY="4320"/>
        <w:tblOverlap w:val="never"/>
        <w:tblW w:w="10800" w:type="dxa"/>
        <w:tblInd w:w="0" w:type="dxa"/>
        <w:tblCellMar>
          <w:top w:w="56" w:type="dxa"/>
          <w:left w:w="101" w:type="dxa"/>
          <w:right w:w="115" w:type="dxa"/>
        </w:tblCellMar>
        <w:tblLook w:val="04A0" w:firstRow="1" w:lastRow="0" w:firstColumn="1" w:lastColumn="0" w:noHBand="0" w:noVBand="1"/>
      </w:tblPr>
      <w:tblGrid>
        <w:gridCol w:w="10800"/>
      </w:tblGrid>
      <w:tr w:rsidR="003371BE" w14:paraId="1340DF83" w14:textId="77777777" w:rsidTr="000C6FF7">
        <w:trPr>
          <w:trHeight w:val="360"/>
        </w:trPr>
        <w:tc>
          <w:tcPr>
            <w:tcW w:w="10800" w:type="dxa"/>
            <w:tcBorders>
              <w:top w:val="single" w:sz="4" w:space="0" w:color="000000"/>
              <w:left w:val="single" w:sz="4" w:space="0" w:color="000000"/>
              <w:bottom w:val="single" w:sz="4" w:space="0" w:color="000000"/>
              <w:right w:val="single" w:sz="4" w:space="0" w:color="000000"/>
            </w:tcBorders>
          </w:tcPr>
          <w:p w14:paraId="51F3DBB7" w14:textId="77777777" w:rsidR="003371BE" w:rsidRDefault="003371BE" w:rsidP="000C6FF7">
            <w:pPr>
              <w:spacing w:line="259" w:lineRule="auto"/>
            </w:pPr>
            <w:proofErr w:type="spellStart"/>
            <w:proofErr w:type="gramStart"/>
            <w:r>
              <w:rPr>
                <w:sz w:val="18"/>
              </w:rPr>
              <w:t>Beginning</w:t>
            </w:r>
            <w:proofErr w:type="spellEnd"/>
            <w:r>
              <w:rPr>
                <w:sz w:val="18"/>
              </w:rPr>
              <w:t xml:space="preserve">  balance</w:t>
            </w:r>
            <w:proofErr w:type="gramEnd"/>
            <w:r>
              <w:rPr>
                <w:sz w:val="18"/>
              </w:rPr>
              <w:t xml:space="preserve"> </w:t>
            </w:r>
          </w:p>
        </w:tc>
      </w:tr>
      <w:tr w:rsidR="003371BE" w14:paraId="491A9269" w14:textId="77777777" w:rsidTr="000C6FF7">
        <w:trPr>
          <w:trHeight w:val="1350"/>
        </w:trPr>
        <w:tc>
          <w:tcPr>
            <w:tcW w:w="10800" w:type="dxa"/>
            <w:tcBorders>
              <w:top w:val="single" w:sz="4" w:space="0" w:color="000000"/>
              <w:left w:val="single" w:sz="4" w:space="0" w:color="000000"/>
              <w:bottom w:val="single" w:sz="4" w:space="0" w:color="000000"/>
              <w:right w:val="single" w:sz="4" w:space="0" w:color="000000"/>
            </w:tcBorders>
          </w:tcPr>
          <w:p w14:paraId="3ACB6AE0" w14:textId="77777777" w:rsidR="003371BE" w:rsidRPr="00C620D2" w:rsidRDefault="003371BE" w:rsidP="000C6FF7">
            <w:pPr>
              <w:spacing w:after="16" w:line="259" w:lineRule="auto"/>
              <w:rPr>
                <w:lang w:val="en-US"/>
              </w:rPr>
            </w:pPr>
            <w:r w:rsidRPr="00C620D2">
              <w:rPr>
                <w:sz w:val="18"/>
                <w:lang w:val="en-US"/>
              </w:rPr>
              <w:t xml:space="preserve">Current quarter's:  </w:t>
            </w:r>
          </w:p>
          <w:p w14:paraId="28CFD563" w14:textId="77777777" w:rsidR="003371BE" w:rsidRPr="00C620D2" w:rsidRDefault="003371BE" w:rsidP="000C6FF7">
            <w:pPr>
              <w:spacing w:after="16" w:line="259" w:lineRule="auto"/>
              <w:rPr>
                <w:lang w:val="en-US"/>
              </w:rPr>
            </w:pPr>
            <w:r w:rsidRPr="00C620D2">
              <w:rPr>
                <w:sz w:val="18"/>
                <w:lang w:val="en-US"/>
              </w:rPr>
              <w:t xml:space="preserve">  </w:t>
            </w:r>
          </w:p>
          <w:p w14:paraId="483A11C7" w14:textId="77777777" w:rsidR="003371BE" w:rsidRPr="00C620D2" w:rsidRDefault="003371BE" w:rsidP="000C6FF7">
            <w:pPr>
              <w:spacing w:after="16" w:line="259" w:lineRule="auto"/>
              <w:rPr>
                <w:lang w:val="en-US"/>
              </w:rPr>
            </w:pPr>
            <w:r w:rsidRPr="00C620D2">
              <w:rPr>
                <w:sz w:val="18"/>
                <w:lang w:val="en-US"/>
              </w:rPr>
              <w:t xml:space="preserve">Recoveries  </w:t>
            </w:r>
          </w:p>
          <w:p w14:paraId="76C8DED3" w14:textId="77777777" w:rsidR="003371BE" w:rsidRPr="00C620D2" w:rsidRDefault="003371BE" w:rsidP="000C6FF7">
            <w:pPr>
              <w:spacing w:after="16" w:line="259" w:lineRule="auto"/>
              <w:rPr>
                <w:lang w:val="en-US"/>
              </w:rPr>
            </w:pPr>
            <w:r w:rsidRPr="00C620D2">
              <w:rPr>
                <w:sz w:val="18"/>
                <w:lang w:val="en-US"/>
              </w:rPr>
              <w:t xml:space="preserve">Provision for loan and lease </w:t>
            </w:r>
            <w:proofErr w:type="gramStart"/>
            <w:r w:rsidRPr="00C620D2">
              <w:rPr>
                <w:sz w:val="18"/>
                <w:lang w:val="en-US"/>
              </w:rPr>
              <w:t>losses</w:t>
            </w:r>
            <w:proofErr w:type="gramEnd"/>
            <w:r w:rsidRPr="00C620D2">
              <w:rPr>
                <w:sz w:val="18"/>
                <w:lang w:val="en-US"/>
              </w:rPr>
              <w:t xml:space="preserve">  </w:t>
            </w:r>
          </w:p>
          <w:p w14:paraId="13193533" w14:textId="77777777" w:rsidR="003371BE" w:rsidRDefault="003371BE" w:rsidP="000C6FF7">
            <w:pPr>
              <w:spacing w:line="259" w:lineRule="auto"/>
            </w:pPr>
            <w:proofErr w:type="spellStart"/>
            <w:r>
              <w:rPr>
                <w:sz w:val="18"/>
              </w:rPr>
              <w:t>Less</w:t>
            </w:r>
            <w:proofErr w:type="spellEnd"/>
            <w:r>
              <w:rPr>
                <w:sz w:val="18"/>
              </w:rPr>
              <w:t xml:space="preserve">: </w:t>
            </w:r>
            <w:proofErr w:type="spellStart"/>
            <w:r>
              <w:rPr>
                <w:sz w:val="18"/>
              </w:rPr>
              <w:t>Charge-offs</w:t>
            </w:r>
            <w:proofErr w:type="spellEnd"/>
            <w:r>
              <w:rPr>
                <w:sz w:val="18"/>
              </w:rPr>
              <w:t xml:space="preserve"> </w:t>
            </w:r>
          </w:p>
        </w:tc>
      </w:tr>
      <w:tr w:rsidR="003371BE" w14:paraId="23370548" w14:textId="77777777" w:rsidTr="000C6FF7">
        <w:trPr>
          <w:trHeight w:val="360"/>
        </w:trPr>
        <w:tc>
          <w:tcPr>
            <w:tcW w:w="10800" w:type="dxa"/>
            <w:tcBorders>
              <w:top w:val="single" w:sz="4" w:space="0" w:color="000000"/>
              <w:left w:val="single" w:sz="4" w:space="0" w:color="000000"/>
              <w:bottom w:val="single" w:sz="4" w:space="0" w:color="000000"/>
              <w:right w:val="single" w:sz="4" w:space="0" w:color="000000"/>
            </w:tcBorders>
          </w:tcPr>
          <w:p w14:paraId="1B6F986B" w14:textId="77777777" w:rsidR="003371BE" w:rsidRDefault="003371BE" w:rsidP="000C6FF7">
            <w:pPr>
              <w:spacing w:line="259" w:lineRule="auto"/>
            </w:pPr>
            <w:proofErr w:type="spellStart"/>
            <w:r>
              <w:rPr>
                <w:sz w:val="18"/>
              </w:rPr>
              <w:t>Allowance</w:t>
            </w:r>
            <w:proofErr w:type="spellEnd"/>
            <w:r>
              <w:rPr>
                <w:sz w:val="18"/>
              </w:rPr>
              <w:t xml:space="preserve"> </w:t>
            </w:r>
            <w:proofErr w:type="spellStart"/>
            <w:r>
              <w:rPr>
                <w:sz w:val="18"/>
              </w:rPr>
              <w:t>ending</w:t>
            </w:r>
            <w:proofErr w:type="spellEnd"/>
            <w:r>
              <w:rPr>
                <w:sz w:val="18"/>
              </w:rPr>
              <w:t xml:space="preserve"> balance </w:t>
            </w:r>
          </w:p>
        </w:tc>
      </w:tr>
    </w:tbl>
    <w:p w14:paraId="22C9F675" w14:textId="77777777" w:rsidR="0046136A" w:rsidRDefault="0046136A" w:rsidP="003371BE">
      <w:pPr>
        <w:pBdr>
          <w:top w:val="single" w:sz="12" w:space="0" w:color="000000"/>
          <w:left w:val="single" w:sz="12" w:space="0" w:color="000000"/>
          <w:bottom w:val="single" w:sz="12" w:space="0" w:color="000000"/>
          <w:right w:val="single" w:sz="12" w:space="0" w:color="000000"/>
        </w:pBdr>
        <w:spacing w:after="37" w:line="259" w:lineRule="auto"/>
        <w:ind w:left="867"/>
        <w:rPr>
          <w:noProof/>
        </w:rPr>
      </w:pPr>
    </w:p>
    <w:p w14:paraId="41D36C45" w14:textId="77777777" w:rsidR="0046136A" w:rsidRDefault="0046136A" w:rsidP="003371BE">
      <w:pPr>
        <w:pBdr>
          <w:top w:val="single" w:sz="12" w:space="0" w:color="000000"/>
          <w:left w:val="single" w:sz="12" w:space="0" w:color="000000"/>
          <w:bottom w:val="single" w:sz="12" w:space="0" w:color="000000"/>
          <w:right w:val="single" w:sz="12" w:space="0" w:color="000000"/>
        </w:pBdr>
        <w:spacing w:after="37" w:line="259" w:lineRule="auto"/>
        <w:ind w:left="867"/>
        <w:rPr>
          <w:noProof/>
        </w:rPr>
      </w:pPr>
    </w:p>
    <w:p w14:paraId="3D807191" w14:textId="77777777" w:rsidR="0046136A" w:rsidRDefault="0046136A" w:rsidP="003371BE">
      <w:pPr>
        <w:pBdr>
          <w:top w:val="single" w:sz="12" w:space="0" w:color="000000"/>
          <w:left w:val="single" w:sz="12" w:space="0" w:color="000000"/>
          <w:bottom w:val="single" w:sz="12" w:space="0" w:color="000000"/>
          <w:right w:val="single" w:sz="12" w:space="0" w:color="000000"/>
        </w:pBdr>
        <w:spacing w:after="37" w:line="259" w:lineRule="auto"/>
        <w:ind w:left="867"/>
        <w:rPr>
          <w:noProof/>
        </w:rPr>
      </w:pPr>
    </w:p>
    <w:p w14:paraId="03028CBE" w14:textId="77777777" w:rsidR="0046136A" w:rsidRDefault="0046136A" w:rsidP="003371BE">
      <w:pPr>
        <w:pBdr>
          <w:top w:val="single" w:sz="12" w:space="0" w:color="000000"/>
          <w:left w:val="single" w:sz="12" w:space="0" w:color="000000"/>
          <w:bottom w:val="single" w:sz="12" w:space="0" w:color="000000"/>
          <w:right w:val="single" w:sz="12" w:space="0" w:color="000000"/>
        </w:pBdr>
        <w:spacing w:after="37" w:line="259" w:lineRule="auto"/>
        <w:ind w:left="867"/>
        <w:rPr>
          <w:noProof/>
        </w:rPr>
      </w:pPr>
    </w:p>
    <w:p w14:paraId="4A06F082" w14:textId="77777777" w:rsidR="0046136A" w:rsidRDefault="0046136A" w:rsidP="003371BE">
      <w:pPr>
        <w:pBdr>
          <w:top w:val="single" w:sz="12" w:space="0" w:color="000000"/>
          <w:left w:val="single" w:sz="12" w:space="0" w:color="000000"/>
          <w:bottom w:val="single" w:sz="12" w:space="0" w:color="000000"/>
          <w:right w:val="single" w:sz="12" w:space="0" w:color="000000"/>
        </w:pBdr>
        <w:spacing w:after="37" w:line="259" w:lineRule="auto"/>
        <w:ind w:left="867"/>
        <w:rPr>
          <w:noProof/>
        </w:rPr>
      </w:pPr>
    </w:p>
    <w:p w14:paraId="10A73382" w14:textId="77777777" w:rsidR="0046136A" w:rsidRDefault="0046136A" w:rsidP="003371BE">
      <w:pPr>
        <w:pBdr>
          <w:top w:val="single" w:sz="12" w:space="0" w:color="000000"/>
          <w:left w:val="single" w:sz="12" w:space="0" w:color="000000"/>
          <w:bottom w:val="single" w:sz="12" w:space="0" w:color="000000"/>
          <w:right w:val="single" w:sz="12" w:space="0" w:color="000000"/>
        </w:pBdr>
        <w:spacing w:after="37" w:line="259" w:lineRule="auto"/>
        <w:ind w:left="867"/>
        <w:rPr>
          <w:noProof/>
        </w:rPr>
      </w:pPr>
    </w:p>
    <w:p w14:paraId="4CC5D5A2" w14:textId="77777777" w:rsidR="0046136A" w:rsidRDefault="0046136A" w:rsidP="003371BE">
      <w:pPr>
        <w:pBdr>
          <w:top w:val="single" w:sz="12" w:space="0" w:color="000000"/>
          <w:left w:val="single" w:sz="12" w:space="0" w:color="000000"/>
          <w:bottom w:val="single" w:sz="12" w:space="0" w:color="000000"/>
          <w:right w:val="single" w:sz="12" w:space="0" w:color="000000"/>
        </w:pBdr>
        <w:spacing w:after="37" w:line="259" w:lineRule="auto"/>
        <w:ind w:left="867"/>
        <w:rPr>
          <w:noProof/>
        </w:rPr>
      </w:pPr>
    </w:p>
    <w:p w14:paraId="3A9D391D" w14:textId="77777777" w:rsidR="0046136A" w:rsidRDefault="0046136A" w:rsidP="003371BE">
      <w:pPr>
        <w:pBdr>
          <w:top w:val="single" w:sz="12" w:space="0" w:color="000000"/>
          <w:left w:val="single" w:sz="12" w:space="0" w:color="000000"/>
          <w:bottom w:val="single" w:sz="12" w:space="0" w:color="000000"/>
          <w:right w:val="single" w:sz="12" w:space="0" w:color="000000"/>
        </w:pBdr>
        <w:spacing w:after="37" w:line="259" w:lineRule="auto"/>
        <w:ind w:left="867"/>
        <w:rPr>
          <w:noProof/>
        </w:rPr>
      </w:pPr>
    </w:p>
    <w:p w14:paraId="1A000592" w14:textId="77777777" w:rsidR="0046136A" w:rsidRDefault="0046136A" w:rsidP="003371BE">
      <w:pPr>
        <w:pBdr>
          <w:top w:val="single" w:sz="12" w:space="0" w:color="000000"/>
          <w:left w:val="single" w:sz="12" w:space="0" w:color="000000"/>
          <w:bottom w:val="single" w:sz="12" w:space="0" w:color="000000"/>
          <w:right w:val="single" w:sz="12" w:space="0" w:color="000000"/>
        </w:pBdr>
        <w:spacing w:after="37" w:line="259" w:lineRule="auto"/>
        <w:ind w:left="867"/>
        <w:rPr>
          <w:noProof/>
        </w:rPr>
      </w:pPr>
    </w:p>
    <w:p w14:paraId="44A4A4DD" w14:textId="77777777" w:rsidR="0046136A" w:rsidRDefault="0046136A" w:rsidP="003371BE">
      <w:pPr>
        <w:pBdr>
          <w:top w:val="single" w:sz="12" w:space="0" w:color="000000"/>
          <w:left w:val="single" w:sz="12" w:space="0" w:color="000000"/>
          <w:bottom w:val="single" w:sz="12" w:space="0" w:color="000000"/>
          <w:right w:val="single" w:sz="12" w:space="0" w:color="000000"/>
        </w:pBdr>
        <w:spacing w:after="37" w:line="259" w:lineRule="auto"/>
        <w:ind w:left="867"/>
        <w:rPr>
          <w:noProof/>
        </w:rPr>
      </w:pPr>
    </w:p>
    <w:p w14:paraId="19BFD264" w14:textId="77777777" w:rsidR="0046136A" w:rsidRDefault="0046136A" w:rsidP="003371BE">
      <w:pPr>
        <w:pBdr>
          <w:top w:val="single" w:sz="12" w:space="0" w:color="000000"/>
          <w:left w:val="single" w:sz="12" w:space="0" w:color="000000"/>
          <w:bottom w:val="single" w:sz="12" w:space="0" w:color="000000"/>
          <w:right w:val="single" w:sz="12" w:space="0" w:color="000000"/>
        </w:pBdr>
        <w:spacing w:after="37" w:line="259" w:lineRule="auto"/>
        <w:ind w:left="867"/>
        <w:rPr>
          <w:noProof/>
        </w:rPr>
      </w:pPr>
    </w:p>
    <w:p w14:paraId="12DD30E4" w14:textId="77777777" w:rsidR="0046136A" w:rsidRDefault="0046136A" w:rsidP="003371BE">
      <w:pPr>
        <w:pBdr>
          <w:top w:val="single" w:sz="12" w:space="0" w:color="000000"/>
          <w:left w:val="single" w:sz="12" w:space="0" w:color="000000"/>
          <w:bottom w:val="single" w:sz="12" w:space="0" w:color="000000"/>
          <w:right w:val="single" w:sz="12" w:space="0" w:color="000000"/>
        </w:pBdr>
        <w:spacing w:after="37" w:line="259" w:lineRule="auto"/>
        <w:ind w:left="867"/>
        <w:rPr>
          <w:noProof/>
        </w:rPr>
      </w:pPr>
    </w:p>
    <w:p w14:paraId="5EBD3A85" w14:textId="77777777" w:rsidR="0046136A" w:rsidRDefault="0046136A" w:rsidP="003371BE">
      <w:pPr>
        <w:pBdr>
          <w:top w:val="single" w:sz="12" w:space="0" w:color="000000"/>
          <w:left w:val="single" w:sz="12" w:space="0" w:color="000000"/>
          <w:bottom w:val="single" w:sz="12" w:space="0" w:color="000000"/>
          <w:right w:val="single" w:sz="12" w:space="0" w:color="000000"/>
        </w:pBdr>
        <w:spacing w:after="37" w:line="259" w:lineRule="auto"/>
        <w:ind w:left="867"/>
        <w:rPr>
          <w:noProof/>
        </w:rPr>
      </w:pPr>
    </w:p>
    <w:p w14:paraId="32EA215B" w14:textId="77777777" w:rsidR="0046136A" w:rsidRDefault="0046136A" w:rsidP="003371BE">
      <w:pPr>
        <w:pBdr>
          <w:top w:val="single" w:sz="12" w:space="0" w:color="000000"/>
          <w:left w:val="single" w:sz="12" w:space="0" w:color="000000"/>
          <w:bottom w:val="single" w:sz="12" w:space="0" w:color="000000"/>
          <w:right w:val="single" w:sz="12" w:space="0" w:color="000000"/>
        </w:pBdr>
        <w:spacing w:after="37" w:line="259" w:lineRule="auto"/>
        <w:ind w:left="867"/>
        <w:rPr>
          <w:noProof/>
        </w:rPr>
      </w:pPr>
    </w:p>
    <w:p w14:paraId="53B251E2" w14:textId="77777777" w:rsidR="0046136A" w:rsidRDefault="0046136A" w:rsidP="003371BE">
      <w:pPr>
        <w:pBdr>
          <w:top w:val="single" w:sz="12" w:space="0" w:color="000000"/>
          <w:left w:val="single" w:sz="12" w:space="0" w:color="000000"/>
          <w:bottom w:val="single" w:sz="12" w:space="0" w:color="000000"/>
          <w:right w:val="single" w:sz="12" w:space="0" w:color="000000"/>
        </w:pBdr>
        <w:spacing w:after="37" w:line="259" w:lineRule="auto"/>
        <w:ind w:left="867"/>
        <w:rPr>
          <w:noProof/>
        </w:rPr>
      </w:pPr>
    </w:p>
    <w:p w14:paraId="37F3AE46" w14:textId="77777777" w:rsidR="0046136A" w:rsidRDefault="0046136A" w:rsidP="003371BE">
      <w:pPr>
        <w:pBdr>
          <w:top w:val="single" w:sz="12" w:space="0" w:color="000000"/>
          <w:left w:val="single" w:sz="12" w:space="0" w:color="000000"/>
          <w:bottom w:val="single" w:sz="12" w:space="0" w:color="000000"/>
          <w:right w:val="single" w:sz="12" w:space="0" w:color="000000"/>
        </w:pBdr>
        <w:spacing w:after="37" w:line="259" w:lineRule="auto"/>
        <w:ind w:left="867"/>
        <w:rPr>
          <w:b/>
          <w:sz w:val="24"/>
        </w:rPr>
      </w:pPr>
    </w:p>
    <w:p w14:paraId="0EE3FD29" w14:textId="77777777" w:rsidR="0046136A" w:rsidRDefault="0046136A" w:rsidP="003371BE">
      <w:pPr>
        <w:pBdr>
          <w:top w:val="single" w:sz="12" w:space="0" w:color="000000"/>
          <w:left w:val="single" w:sz="12" w:space="0" w:color="000000"/>
          <w:bottom w:val="single" w:sz="12" w:space="0" w:color="000000"/>
          <w:right w:val="single" w:sz="12" w:space="0" w:color="000000"/>
        </w:pBdr>
        <w:spacing w:after="37" w:line="259" w:lineRule="auto"/>
        <w:ind w:left="867"/>
        <w:rPr>
          <w:b/>
          <w:sz w:val="24"/>
        </w:rPr>
      </w:pPr>
    </w:p>
    <w:p w14:paraId="016F7AF7" w14:textId="77777777" w:rsidR="0046136A" w:rsidRDefault="0046136A" w:rsidP="003371BE">
      <w:pPr>
        <w:pBdr>
          <w:top w:val="single" w:sz="12" w:space="0" w:color="000000"/>
          <w:left w:val="single" w:sz="12" w:space="0" w:color="000000"/>
          <w:bottom w:val="single" w:sz="12" w:space="0" w:color="000000"/>
          <w:right w:val="single" w:sz="12" w:space="0" w:color="000000"/>
        </w:pBdr>
        <w:spacing w:after="37" w:line="259" w:lineRule="auto"/>
        <w:ind w:left="867"/>
        <w:rPr>
          <w:b/>
          <w:sz w:val="24"/>
        </w:rPr>
      </w:pPr>
    </w:p>
    <w:p w14:paraId="517101B8" w14:textId="77777777" w:rsidR="0046136A" w:rsidRDefault="0046136A" w:rsidP="003371BE">
      <w:pPr>
        <w:pBdr>
          <w:top w:val="single" w:sz="12" w:space="0" w:color="000000"/>
          <w:left w:val="single" w:sz="12" w:space="0" w:color="000000"/>
          <w:bottom w:val="single" w:sz="12" w:space="0" w:color="000000"/>
          <w:right w:val="single" w:sz="12" w:space="0" w:color="000000"/>
        </w:pBdr>
        <w:spacing w:after="37" w:line="259" w:lineRule="auto"/>
        <w:ind w:left="867"/>
        <w:rPr>
          <w:b/>
          <w:sz w:val="24"/>
        </w:rPr>
      </w:pPr>
    </w:p>
    <w:p w14:paraId="1817178F" w14:textId="77777777" w:rsidR="0046136A" w:rsidRDefault="0046136A" w:rsidP="003371BE">
      <w:pPr>
        <w:pBdr>
          <w:top w:val="single" w:sz="12" w:space="0" w:color="000000"/>
          <w:left w:val="single" w:sz="12" w:space="0" w:color="000000"/>
          <w:bottom w:val="single" w:sz="12" w:space="0" w:color="000000"/>
          <w:right w:val="single" w:sz="12" w:space="0" w:color="000000"/>
        </w:pBdr>
        <w:spacing w:after="37" w:line="259" w:lineRule="auto"/>
        <w:ind w:left="867"/>
        <w:rPr>
          <w:b/>
          <w:sz w:val="24"/>
        </w:rPr>
      </w:pPr>
    </w:p>
    <w:p w14:paraId="25883EA7" w14:textId="77777777" w:rsidR="0046136A" w:rsidRDefault="0046136A" w:rsidP="003371BE">
      <w:pPr>
        <w:pBdr>
          <w:top w:val="single" w:sz="12" w:space="0" w:color="000000"/>
          <w:left w:val="single" w:sz="12" w:space="0" w:color="000000"/>
          <w:bottom w:val="single" w:sz="12" w:space="0" w:color="000000"/>
          <w:right w:val="single" w:sz="12" w:space="0" w:color="000000"/>
        </w:pBdr>
        <w:spacing w:after="37" w:line="259" w:lineRule="auto"/>
        <w:ind w:left="867"/>
        <w:rPr>
          <w:b/>
          <w:sz w:val="24"/>
        </w:rPr>
      </w:pPr>
    </w:p>
    <w:p w14:paraId="63AB3FE2" w14:textId="77777777" w:rsidR="0046136A" w:rsidRDefault="0046136A" w:rsidP="003371BE">
      <w:pPr>
        <w:pBdr>
          <w:top w:val="single" w:sz="12" w:space="0" w:color="000000"/>
          <w:left w:val="single" w:sz="12" w:space="0" w:color="000000"/>
          <w:bottom w:val="single" w:sz="12" w:space="0" w:color="000000"/>
          <w:right w:val="single" w:sz="12" w:space="0" w:color="000000"/>
        </w:pBdr>
        <w:spacing w:after="37" w:line="259" w:lineRule="auto"/>
        <w:ind w:left="867"/>
        <w:rPr>
          <w:b/>
          <w:sz w:val="24"/>
        </w:rPr>
      </w:pPr>
    </w:p>
    <w:p w14:paraId="1E613226" w14:textId="77777777" w:rsidR="0046136A" w:rsidRDefault="0046136A" w:rsidP="003371BE">
      <w:pPr>
        <w:pBdr>
          <w:top w:val="single" w:sz="12" w:space="0" w:color="000000"/>
          <w:left w:val="single" w:sz="12" w:space="0" w:color="000000"/>
          <w:bottom w:val="single" w:sz="12" w:space="0" w:color="000000"/>
          <w:right w:val="single" w:sz="12" w:space="0" w:color="000000"/>
        </w:pBdr>
        <w:spacing w:after="37" w:line="259" w:lineRule="auto"/>
        <w:ind w:left="867"/>
        <w:rPr>
          <w:b/>
          <w:sz w:val="24"/>
        </w:rPr>
      </w:pPr>
    </w:p>
    <w:p w14:paraId="1B17941E" w14:textId="77777777" w:rsidR="0046136A" w:rsidRDefault="0046136A" w:rsidP="003371BE">
      <w:pPr>
        <w:pBdr>
          <w:top w:val="single" w:sz="12" w:space="0" w:color="000000"/>
          <w:left w:val="single" w:sz="12" w:space="0" w:color="000000"/>
          <w:bottom w:val="single" w:sz="12" w:space="0" w:color="000000"/>
          <w:right w:val="single" w:sz="12" w:space="0" w:color="000000"/>
        </w:pBdr>
        <w:spacing w:after="37" w:line="259" w:lineRule="auto"/>
        <w:ind w:left="867"/>
        <w:rPr>
          <w:b/>
          <w:sz w:val="24"/>
        </w:rPr>
      </w:pPr>
    </w:p>
    <w:p w14:paraId="18CF8411" w14:textId="77777777" w:rsidR="0046136A" w:rsidRDefault="0046136A" w:rsidP="003371BE">
      <w:pPr>
        <w:pBdr>
          <w:top w:val="single" w:sz="12" w:space="0" w:color="000000"/>
          <w:left w:val="single" w:sz="12" w:space="0" w:color="000000"/>
          <w:bottom w:val="single" w:sz="12" w:space="0" w:color="000000"/>
          <w:right w:val="single" w:sz="12" w:space="0" w:color="000000"/>
        </w:pBdr>
        <w:spacing w:after="37" w:line="259" w:lineRule="auto"/>
        <w:ind w:left="867"/>
        <w:rPr>
          <w:b/>
          <w:sz w:val="24"/>
        </w:rPr>
      </w:pPr>
    </w:p>
    <w:p w14:paraId="5E32E1ED" w14:textId="77777777" w:rsidR="0046136A" w:rsidRDefault="0046136A" w:rsidP="003371BE">
      <w:pPr>
        <w:pBdr>
          <w:top w:val="single" w:sz="12" w:space="0" w:color="000000"/>
          <w:left w:val="single" w:sz="12" w:space="0" w:color="000000"/>
          <w:bottom w:val="single" w:sz="12" w:space="0" w:color="000000"/>
          <w:right w:val="single" w:sz="12" w:space="0" w:color="000000"/>
        </w:pBdr>
        <w:spacing w:after="37" w:line="259" w:lineRule="auto"/>
        <w:ind w:left="867"/>
        <w:rPr>
          <w:b/>
          <w:sz w:val="24"/>
        </w:rPr>
      </w:pPr>
    </w:p>
    <w:p w14:paraId="0F6F318D" w14:textId="77777777" w:rsidR="0046136A" w:rsidRDefault="0046136A" w:rsidP="003371BE">
      <w:pPr>
        <w:pBdr>
          <w:top w:val="single" w:sz="12" w:space="0" w:color="000000"/>
          <w:left w:val="single" w:sz="12" w:space="0" w:color="000000"/>
          <w:bottom w:val="single" w:sz="12" w:space="0" w:color="000000"/>
          <w:right w:val="single" w:sz="12" w:space="0" w:color="000000"/>
        </w:pBdr>
        <w:spacing w:after="37" w:line="259" w:lineRule="auto"/>
        <w:ind w:left="867"/>
        <w:rPr>
          <w:b/>
          <w:sz w:val="24"/>
        </w:rPr>
      </w:pPr>
    </w:p>
    <w:p w14:paraId="24E0D0C6" w14:textId="77777777" w:rsidR="0046136A" w:rsidRDefault="0046136A" w:rsidP="003371BE">
      <w:pPr>
        <w:pBdr>
          <w:top w:val="single" w:sz="12" w:space="0" w:color="000000"/>
          <w:left w:val="single" w:sz="12" w:space="0" w:color="000000"/>
          <w:bottom w:val="single" w:sz="12" w:space="0" w:color="000000"/>
          <w:right w:val="single" w:sz="12" w:space="0" w:color="000000"/>
        </w:pBdr>
        <w:spacing w:after="37" w:line="259" w:lineRule="auto"/>
        <w:ind w:left="867"/>
        <w:rPr>
          <w:b/>
          <w:sz w:val="24"/>
        </w:rPr>
      </w:pPr>
    </w:p>
    <w:p w14:paraId="6590CDB4" w14:textId="77777777" w:rsidR="0046136A" w:rsidRDefault="0046136A" w:rsidP="003371BE">
      <w:pPr>
        <w:pBdr>
          <w:top w:val="single" w:sz="12" w:space="0" w:color="000000"/>
          <w:left w:val="single" w:sz="12" w:space="0" w:color="000000"/>
          <w:bottom w:val="single" w:sz="12" w:space="0" w:color="000000"/>
          <w:right w:val="single" w:sz="12" w:space="0" w:color="000000"/>
        </w:pBdr>
        <w:spacing w:after="37" w:line="259" w:lineRule="auto"/>
        <w:ind w:left="867"/>
        <w:rPr>
          <w:b/>
          <w:sz w:val="24"/>
        </w:rPr>
      </w:pPr>
    </w:p>
    <w:p w14:paraId="7FA08EC9" w14:textId="77777777" w:rsidR="0046136A" w:rsidRDefault="0046136A" w:rsidP="003371BE">
      <w:pPr>
        <w:pBdr>
          <w:top w:val="single" w:sz="12" w:space="0" w:color="000000"/>
          <w:left w:val="single" w:sz="12" w:space="0" w:color="000000"/>
          <w:bottom w:val="single" w:sz="12" w:space="0" w:color="000000"/>
          <w:right w:val="single" w:sz="12" w:space="0" w:color="000000"/>
        </w:pBdr>
        <w:spacing w:after="37" w:line="259" w:lineRule="auto"/>
        <w:ind w:left="867"/>
        <w:rPr>
          <w:b/>
          <w:sz w:val="24"/>
        </w:rPr>
      </w:pPr>
    </w:p>
    <w:p w14:paraId="0F8725BC" w14:textId="77777777" w:rsidR="0046136A" w:rsidRDefault="0046136A" w:rsidP="003371BE">
      <w:pPr>
        <w:pBdr>
          <w:top w:val="single" w:sz="12" w:space="0" w:color="000000"/>
          <w:left w:val="single" w:sz="12" w:space="0" w:color="000000"/>
          <w:bottom w:val="single" w:sz="12" w:space="0" w:color="000000"/>
          <w:right w:val="single" w:sz="12" w:space="0" w:color="000000"/>
        </w:pBdr>
        <w:spacing w:after="37" w:line="259" w:lineRule="auto"/>
        <w:ind w:left="867"/>
        <w:rPr>
          <w:b/>
          <w:sz w:val="24"/>
        </w:rPr>
      </w:pPr>
    </w:p>
    <w:p w14:paraId="1CCCAAA1" w14:textId="77777777" w:rsidR="0046136A" w:rsidRDefault="0046136A" w:rsidP="003371BE">
      <w:pPr>
        <w:pBdr>
          <w:top w:val="single" w:sz="12" w:space="0" w:color="000000"/>
          <w:left w:val="single" w:sz="12" w:space="0" w:color="000000"/>
          <w:bottom w:val="single" w:sz="12" w:space="0" w:color="000000"/>
          <w:right w:val="single" w:sz="12" w:space="0" w:color="000000"/>
        </w:pBdr>
        <w:spacing w:after="37" w:line="259" w:lineRule="auto"/>
        <w:ind w:left="867"/>
        <w:rPr>
          <w:b/>
          <w:sz w:val="24"/>
        </w:rPr>
      </w:pPr>
    </w:p>
    <w:p w14:paraId="7E11B421" w14:textId="77777777" w:rsidR="0046136A" w:rsidRDefault="0046136A" w:rsidP="003371BE">
      <w:pPr>
        <w:pBdr>
          <w:top w:val="single" w:sz="12" w:space="0" w:color="000000"/>
          <w:left w:val="single" w:sz="12" w:space="0" w:color="000000"/>
          <w:bottom w:val="single" w:sz="12" w:space="0" w:color="000000"/>
          <w:right w:val="single" w:sz="12" w:space="0" w:color="000000"/>
        </w:pBdr>
        <w:spacing w:after="37" w:line="259" w:lineRule="auto"/>
        <w:ind w:left="867"/>
        <w:rPr>
          <w:b/>
          <w:sz w:val="24"/>
        </w:rPr>
      </w:pPr>
    </w:p>
    <w:p w14:paraId="41D9D0E3" w14:textId="77777777" w:rsidR="0046136A" w:rsidRDefault="0046136A" w:rsidP="003371BE">
      <w:pPr>
        <w:pBdr>
          <w:top w:val="single" w:sz="12" w:space="0" w:color="000000"/>
          <w:left w:val="single" w:sz="12" w:space="0" w:color="000000"/>
          <w:bottom w:val="single" w:sz="12" w:space="0" w:color="000000"/>
          <w:right w:val="single" w:sz="12" w:space="0" w:color="000000"/>
        </w:pBdr>
        <w:spacing w:after="37" w:line="259" w:lineRule="auto"/>
        <w:ind w:left="867"/>
        <w:rPr>
          <w:b/>
          <w:sz w:val="24"/>
        </w:rPr>
      </w:pPr>
    </w:p>
    <w:p w14:paraId="10D26EC8" w14:textId="37CCAB71" w:rsidR="003371BE" w:rsidRPr="00C620D2" w:rsidRDefault="003371BE" w:rsidP="003371BE">
      <w:pPr>
        <w:pBdr>
          <w:top w:val="single" w:sz="12" w:space="0" w:color="000000"/>
          <w:left w:val="single" w:sz="12" w:space="0" w:color="000000"/>
          <w:bottom w:val="single" w:sz="12" w:space="0" w:color="000000"/>
          <w:right w:val="single" w:sz="12" w:space="0" w:color="000000"/>
        </w:pBdr>
        <w:spacing w:after="37" w:line="259" w:lineRule="auto"/>
        <w:ind w:left="867"/>
      </w:pPr>
      <w:r w:rsidRPr="00C620D2">
        <w:rPr>
          <w:b/>
          <w:sz w:val="24"/>
        </w:rPr>
        <w:t>ALLOWANCE FOR LOAN AND LEASE LOSSES</w:t>
      </w:r>
    </w:p>
    <w:p w14:paraId="73F0970A" w14:textId="77777777" w:rsidR="003371BE" w:rsidRPr="00C620D2" w:rsidRDefault="003371BE" w:rsidP="003371BE">
      <w:pPr>
        <w:sectPr w:rsidR="003371BE" w:rsidRPr="00C620D2" w:rsidSect="00596B90">
          <w:headerReference w:type="even" r:id="rId25"/>
          <w:headerReference w:type="default" r:id="rId26"/>
          <w:footerReference w:type="even" r:id="rId27"/>
          <w:footerReference w:type="default" r:id="rId28"/>
          <w:headerReference w:type="first" r:id="rId29"/>
          <w:footerReference w:type="first" r:id="rId30"/>
          <w:pgSz w:w="12240" w:h="15840"/>
          <w:pgMar w:top="1235" w:right="781" w:bottom="1010" w:left="748" w:header="774" w:footer="603" w:gutter="0"/>
          <w:cols w:space="720"/>
          <w:titlePg/>
        </w:sectPr>
      </w:pPr>
    </w:p>
    <w:p w14:paraId="6FDF5729" w14:textId="77777777" w:rsidR="003371BE" w:rsidRDefault="003371BE" w:rsidP="003371BE">
      <w:pPr>
        <w:pStyle w:val="Ttulo1"/>
        <w:spacing w:after="91"/>
        <w:ind w:left="0" w:right="3603" w:firstLine="0"/>
        <w:jc w:val="right"/>
      </w:pPr>
      <w:bookmarkStart w:id="60" w:name="_Toc151543622"/>
      <w:r>
        <w:lastRenderedPageBreak/>
        <w:t>FINANCIAL PROJECTIONS</w:t>
      </w:r>
      <w:bookmarkEnd w:id="60"/>
    </w:p>
    <w:p w14:paraId="661FBBE6" w14:textId="77777777" w:rsidR="003371BE" w:rsidRDefault="003371BE" w:rsidP="003371BE">
      <w:pPr>
        <w:pBdr>
          <w:top w:val="single" w:sz="12" w:space="0" w:color="000000"/>
          <w:left w:val="single" w:sz="12" w:space="0" w:color="000000"/>
          <w:bottom w:val="single" w:sz="12" w:space="0" w:color="000000"/>
          <w:right w:val="single" w:sz="12" w:space="0" w:color="000000"/>
        </w:pBdr>
        <w:spacing w:after="0" w:line="259" w:lineRule="auto"/>
        <w:ind w:left="0" w:right="4153" w:firstLine="0"/>
        <w:jc w:val="right"/>
      </w:pPr>
      <w:r>
        <w:rPr>
          <w:b/>
          <w:sz w:val="24"/>
        </w:rPr>
        <w:t>INCOME STATEMENT</w:t>
      </w:r>
    </w:p>
    <w:tbl>
      <w:tblPr>
        <w:tblStyle w:val="TableGrid"/>
        <w:tblW w:w="10800" w:type="dxa"/>
        <w:tblInd w:w="-28" w:type="dxa"/>
        <w:tblCellMar>
          <w:left w:w="101" w:type="dxa"/>
          <w:right w:w="115" w:type="dxa"/>
        </w:tblCellMar>
        <w:tblLook w:val="04A0" w:firstRow="1" w:lastRow="0" w:firstColumn="1" w:lastColumn="0" w:noHBand="0" w:noVBand="1"/>
      </w:tblPr>
      <w:tblGrid>
        <w:gridCol w:w="10800"/>
      </w:tblGrid>
      <w:tr w:rsidR="003371BE" w14:paraId="0AC92410" w14:textId="77777777" w:rsidTr="000C6FF7">
        <w:trPr>
          <w:trHeight w:val="2790"/>
        </w:trPr>
        <w:tc>
          <w:tcPr>
            <w:tcW w:w="10800" w:type="dxa"/>
            <w:tcBorders>
              <w:top w:val="single" w:sz="4" w:space="0" w:color="000000"/>
              <w:left w:val="single" w:sz="4" w:space="0" w:color="000000"/>
              <w:bottom w:val="single" w:sz="4" w:space="0" w:color="000000"/>
              <w:right w:val="single" w:sz="4" w:space="0" w:color="000000"/>
            </w:tcBorders>
          </w:tcPr>
          <w:p w14:paraId="6A785812" w14:textId="77777777" w:rsidR="003371BE" w:rsidRPr="00C620D2" w:rsidRDefault="003371BE" w:rsidP="000C6FF7">
            <w:pPr>
              <w:spacing w:line="278" w:lineRule="auto"/>
              <w:ind w:right="8783"/>
              <w:rPr>
                <w:lang w:val="en-US"/>
              </w:rPr>
            </w:pPr>
            <w:r w:rsidRPr="00C620D2">
              <w:rPr>
                <w:b/>
                <w:sz w:val="18"/>
                <w:lang w:val="en-US"/>
              </w:rPr>
              <w:t xml:space="preserve">Interest </w:t>
            </w:r>
            <w:proofErr w:type="gramStart"/>
            <w:r w:rsidRPr="00C620D2">
              <w:rPr>
                <w:b/>
                <w:sz w:val="18"/>
                <w:lang w:val="en-US"/>
              </w:rPr>
              <w:t xml:space="preserve">Income  </w:t>
            </w:r>
            <w:r w:rsidRPr="00C620D2">
              <w:rPr>
                <w:sz w:val="18"/>
                <w:lang w:val="en-US"/>
              </w:rPr>
              <w:t>Real</w:t>
            </w:r>
            <w:proofErr w:type="gramEnd"/>
            <w:r w:rsidRPr="00C620D2">
              <w:rPr>
                <w:sz w:val="18"/>
                <w:lang w:val="en-US"/>
              </w:rPr>
              <w:t xml:space="preserve"> estate loans  </w:t>
            </w:r>
          </w:p>
          <w:p w14:paraId="25D78B80" w14:textId="77777777" w:rsidR="003371BE" w:rsidRPr="00C620D2" w:rsidRDefault="003371BE" w:rsidP="000C6FF7">
            <w:pPr>
              <w:spacing w:after="16" w:line="259" w:lineRule="auto"/>
              <w:rPr>
                <w:lang w:val="en-US"/>
              </w:rPr>
            </w:pPr>
            <w:r w:rsidRPr="00C620D2">
              <w:rPr>
                <w:sz w:val="18"/>
                <w:lang w:val="en-US"/>
              </w:rPr>
              <w:t xml:space="preserve">Installment loans  </w:t>
            </w:r>
          </w:p>
          <w:p w14:paraId="590F629F" w14:textId="77777777" w:rsidR="003371BE" w:rsidRPr="00C620D2" w:rsidRDefault="003371BE" w:rsidP="000C6FF7">
            <w:pPr>
              <w:spacing w:after="16" w:line="259" w:lineRule="auto"/>
              <w:rPr>
                <w:lang w:val="en-US"/>
              </w:rPr>
            </w:pPr>
            <w:r w:rsidRPr="00C620D2">
              <w:rPr>
                <w:sz w:val="18"/>
                <w:lang w:val="en-US"/>
              </w:rPr>
              <w:t xml:space="preserve">Credit card </w:t>
            </w:r>
            <w:proofErr w:type="gramStart"/>
            <w:r w:rsidRPr="00C620D2">
              <w:rPr>
                <w:sz w:val="18"/>
                <w:lang w:val="en-US"/>
              </w:rPr>
              <w:t>loans</w:t>
            </w:r>
            <w:proofErr w:type="gramEnd"/>
            <w:r w:rsidRPr="00C620D2">
              <w:rPr>
                <w:sz w:val="18"/>
                <w:lang w:val="en-US"/>
              </w:rPr>
              <w:t xml:space="preserve">  </w:t>
            </w:r>
          </w:p>
          <w:p w14:paraId="3E4765A6" w14:textId="77777777" w:rsidR="003371BE" w:rsidRPr="00C620D2" w:rsidRDefault="003371BE" w:rsidP="000C6FF7">
            <w:pPr>
              <w:spacing w:after="16" w:line="259" w:lineRule="auto"/>
              <w:rPr>
                <w:lang w:val="en-US"/>
              </w:rPr>
            </w:pPr>
            <w:r w:rsidRPr="00C620D2">
              <w:rPr>
                <w:sz w:val="18"/>
                <w:lang w:val="en-US"/>
              </w:rPr>
              <w:t xml:space="preserve">Commercial (time and demand) and all other loans  </w:t>
            </w:r>
          </w:p>
          <w:p w14:paraId="54135CC2" w14:textId="77777777" w:rsidR="003371BE" w:rsidRPr="00C620D2" w:rsidRDefault="003371BE" w:rsidP="000C6FF7">
            <w:pPr>
              <w:spacing w:after="16" w:line="259" w:lineRule="auto"/>
              <w:rPr>
                <w:lang w:val="en-US"/>
              </w:rPr>
            </w:pPr>
            <w:r w:rsidRPr="00C620D2">
              <w:rPr>
                <w:sz w:val="18"/>
                <w:lang w:val="en-US"/>
              </w:rPr>
              <w:t xml:space="preserve">Lease financing </w:t>
            </w:r>
            <w:proofErr w:type="gramStart"/>
            <w:r w:rsidRPr="00C620D2">
              <w:rPr>
                <w:sz w:val="18"/>
                <w:lang w:val="en-US"/>
              </w:rPr>
              <w:t>receivables</w:t>
            </w:r>
            <w:proofErr w:type="gramEnd"/>
            <w:r w:rsidRPr="00C620D2">
              <w:rPr>
                <w:sz w:val="18"/>
                <w:lang w:val="en-US"/>
              </w:rPr>
              <w:t xml:space="preserve">  </w:t>
            </w:r>
          </w:p>
          <w:p w14:paraId="05DA54F3" w14:textId="77777777" w:rsidR="003371BE" w:rsidRPr="00C620D2" w:rsidRDefault="003371BE" w:rsidP="000C6FF7">
            <w:pPr>
              <w:spacing w:after="16" w:line="259" w:lineRule="auto"/>
              <w:rPr>
                <w:lang w:val="en-US"/>
              </w:rPr>
            </w:pPr>
            <w:r w:rsidRPr="00C620D2">
              <w:rPr>
                <w:sz w:val="18"/>
                <w:lang w:val="en-US"/>
              </w:rPr>
              <w:t xml:space="preserve">Balances due from depository institutions  </w:t>
            </w:r>
          </w:p>
          <w:p w14:paraId="23F992EB" w14:textId="77777777" w:rsidR="003371BE" w:rsidRPr="00C620D2" w:rsidRDefault="003371BE" w:rsidP="000C6FF7">
            <w:pPr>
              <w:spacing w:after="16" w:line="259" w:lineRule="auto"/>
              <w:rPr>
                <w:lang w:val="en-US"/>
              </w:rPr>
            </w:pPr>
            <w:r w:rsidRPr="00C620D2">
              <w:rPr>
                <w:sz w:val="18"/>
                <w:lang w:val="en-US"/>
              </w:rPr>
              <w:t xml:space="preserve">Taxable securities issued by states and political subdivisions in the U.S.  </w:t>
            </w:r>
          </w:p>
          <w:p w14:paraId="38861464" w14:textId="77777777" w:rsidR="003371BE" w:rsidRDefault="003371BE" w:rsidP="000C6FF7">
            <w:pPr>
              <w:spacing w:line="259" w:lineRule="auto"/>
              <w:ind w:right="4562"/>
            </w:pPr>
            <w:r w:rsidRPr="00C620D2">
              <w:rPr>
                <w:sz w:val="18"/>
                <w:lang w:val="en-US"/>
              </w:rPr>
              <w:t xml:space="preserve">Tax-exempt securities issued by states and political subdivisions in the U.S.  </w:t>
            </w:r>
            <w:r>
              <w:rPr>
                <w:sz w:val="18"/>
              </w:rPr>
              <w:t xml:space="preserve">U.S. </w:t>
            </w:r>
            <w:proofErr w:type="spellStart"/>
            <w:r>
              <w:rPr>
                <w:sz w:val="18"/>
              </w:rPr>
              <w:t>Government</w:t>
            </w:r>
            <w:proofErr w:type="spellEnd"/>
            <w:r>
              <w:rPr>
                <w:sz w:val="18"/>
              </w:rPr>
              <w:t xml:space="preserve"> and </w:t>
            </w:r>
            <w:proofErr w:type="spellStart"/>
            <w:r>
              <w:rPr>
                <w:sz w:val="18"/>
              </w:rPr>
              <w:t>other</w:t>
            </w:r>
            <w:proofErr w:type="spellEnd"/>
            <w:r>
              <w:rPr>
                <w:sz w:val="18"/>
              </w:rPr>
              <w:t xml:space="preserve"> </w:t>
            </w:r>
            <w:proofErr w:type="spellStart"/>
            <w:r>
              <w:rPr>
                <w:sz w:val="18"/>
              </w:rPr>
              <w:t>debt</w:t>
            </w:r>
            <w:proofErr w:type="spellEnd"/>
            <w:r>
              <w:rPr>
                <w:sz w:val="18"/>
              </w:rPr>
              <w:t xml:space="preserve"> </w:t>
            </w:r>
            <w:proofErr w:type="spellStart"/>
            <w:proofErr w:type="gramStart"/>
            <w:r>
              <w:rPr>
                <w:sz w:val="18"/>
              </w:rPr>
              <w:t>securities</w:t>
            </w:r>
            <w:proofErr w:type="spellEnd"/>
            <w:r>
              <w:rPr>
                <w:sz w:val="18"/>
              </w:rPr>
              <w:t xml:space="preserve">  </w:t>
            </w:r>
            <w:proofErr w:type="spellStart"/>
            <w:r>
              <w:rPr>
                <w:sz w:val="18"/>
              </w:rPr>
              <w:t>Equity</w:t>
            </w:r>
            <w:proofErr w:type="spellEnd"/>
            <w:proofErr w:type="gramEnd"/>
            <w:r>
              <w:rPr>
                <w:sz w:val="18"/>
              </w:rPr>
              <w:t xml:space="preserve"> </w:t>
            </w:r>
            <w:proofErr w:type="spellStart"/>
            <w:r>
              <w:rPr>
                <w:sz w:val="18"/>
              </w:rPr>
              <w:t>securities</w:t>
            </w:r>
            <w:proofErr w:type="spellEnd"/>
            <w:r>
              <w:rPr>
                <w:sz w:val="18"/>
              </w:rPr>
              <w:t xml:space="preserve"> </w:t>
            </w:r>
          </w:p>
        </w:tc>
      </w:tr>
      <w:tr w:rsidR="003371BE" w14:paraId="7F6F7133" w14:textId="77777777" w:rsidTr="000C6FF7">
        <w:trPr>
          <w:trHeight w:val="3780"/>
        </w:trPr>
        <w:tc>
          <w:tcPr>
            <w:tcW w:w="10800" w:type="dxa"/>
            <w:tcBorders>
              <w:top w:val="single" w:sz="4" w:space="0" w:color="000000"/>
              <w:left w:val="single" w:sz="4" w:space="0" w:color="000000"/>
              <w:bottom w:val="single" w:sz="4" w:space="0" w:color="000000"/>
              <w:right w:val="single" w:sz="4" w:space="0" w:color="000000"/>
            </w:tcBorders>
          </w:tcPr>
          <w:p w14:paraId="29D029E1" w14:textId="77777777" w:rsidR="003F3971" w:rsidRDefault="003F3971" w:rsidP="000C6FF7">
            <w:pPr>
              <w:spacing w:line="259" w:lineRule="auto"/>
            </w:pPr>
          </w:p>
          <w:p w14:paraId="7A43CBBC" w14:textId="77777777" w:rsidR="003F3971" w:rsidRDefault="003F3971" w:rsidP="000C6FF7">
            <w:pPr>
              <w:spacing w:line="259" w:lineRule="auto"/>
            </w:pPr>
          </w:p>
          <w:p w14:paraId="138603FA" w14:textId="77777777" w:rsidR="003F3971" w:rsidRDefault="003F3971" w:rsidP="000C6FF7">
            <w:pPr>
              <w:spacing w:line="259" w:lineRule="auto"/>
            </w:pPr>
          </w:p>
          <w:p w14:paraId="73E24567" w14:textId="6AF54059" w:rsidR="003F3971" w:rsidRDefault="003F3971" w:rsidP="000C6FF7">
            <w:pPr>
              <w:spacing w:line="259" w:lineRule="auto"/>
            </w:pPr>
            <w:r>
              <w:rPr>
                <w:rFonts w:ascii="Calibri" w:eastAsia="Calibri" w:hAnsi="Calibri" w:cs="Calibri"/>
                <w:noProof/>
              </w:rPr>
              <mc:AlternateContent>
                <mc:Choice Requires="wpg">
                  <w:drawing>
                    <wp:inline distT="0" distB="0" distL="0" distR="0" wp14:anchorId="5DB2829A" wp14:editId="244939EB">
                      <wp:extent cx="6057932" cy="2342402"/>
                      <wp:effectExtent l="0" t="0" r="0" b="0"/>
                      <wp:docPr id="21671" name="Group 21671"/>
                      <wp:cNvGraphicFramePr/>
                      <a:graphic xmlns:a="http://schemas.openxmlformats.org/drawingml/2006/main">
                        <a:graphicData uri="http://schemas.microsoft.com/office/word/2010/wordprocessingGroup">
                          <wpg:wgp>
                            <wpg:cNvGrpSpPr/>
                            <wpg:grpSpPr>
                              <a:xfrm>
                                <a:off x="0" y="0"/>
                                <a:ext cx="6057932" cy="2342402"/>
                                <a:chOff x="0" y="562623"/>
                                <a:chExt cx="6057932" cy="2342402"/>
                              </a:xfrm>
                            </wpg:grpSpPr>
                            <wps:wsp>
                              <wps:cNvPr id="1705" name="Rectangle 1705"/>
                              <wps:cNvSpPr/>
                              <wps:spPr>
                                <a:xfrm>
                                  <a:off x="0" y="562623"/>
                                  <a:ext cx="2661067" cy="217691"/>
                                </a:xfrm>
                                <a:prstGeom prst="rect">
                                  <a:avLst/>
                                </a:prstGeom>
                                <a:ln>
                                  <a:noFill/>
                                </a:ln>
                              </wps:spPr>
                              <wps:txbx>
                                <w:txbxContent>
                                  <w:p w14:paraId="4A7415FB" w14:textId="77777777" w:rsidR="003F3971" w:rsidRDefault="003F3971" w:rsidP="003F3971">
                                    <w:pPr>
                                      <w:spacing w:after="160" w:line="259" w:lineRule="auto"/>
                                      <w:ind w:left="0" w:firstLine="0"/>
                                    </w:pPr>
                                    <w:r>
                                      <w:rPr>
                                        <w:b/>
                                        <w:sz w:val="18"/>
                                      </w:rPr>
                                      <w:t xml:space="preserve">Interest income from trading assets  </w:t>
                                    </w:r>
                                  </w:p>
                                </w:txbxContent>
                              </wps:txbx>
                              <wps:bodyPr horzOverflow="overflow" vert="horz" lIns="0" tIns="0" rIns="0" bIns="0" rtlCol="0">
                                <a:noAutofit/>
                              </wps:bodyPr>
                            </wps:wsp>
                            <wps:wsp>
                              <wps:cNvPr id="1706" name="Rectangle 1706"/>
                              <wps:cNvSpPr/>
                              <wps:spPr>
                                <a:xfrm>
                                  <a:off x="0" y="716814"/>
                                  <a:ext cx="4917486" cy="207505"/>
                                </a:xfrm>
                                <a:prstGeom prst="rect">
                                  <a:avLst/>
                                </a:prstGeom>
                                <a:ln>
                                  <a:noFill/>
                                </a:ln>
                              </wps:spPr>
                              <wps:txbx>
                                <w:txbxContent>
                                  <w:p w14:paraId="627C17A5" w14:textId="77777777" w:rsidR="003F3971" w:rsidRPr="00C620D2" w:rsidRDefault="003F3971" w:rsidP="003F3971">
                                    <w:pPr>
                                      <w:spacing w:after="160" w:line="259" w:lineRule="auto"/>
                                      <w:ind w:left="0" w:firstLine="0"/>
                                    </w:pPr>
                                    <w:r w:rsidRPr="00C620D2">
                                      <w:rPr>
                                        <w:sz w:val="18"/>
                                      </w:rPr>
                                      <w:t xml:space="preserve">Federal funds sold and securities purchased under agreements to </w:t>
                                    </w:r>
                                    <w:proofErr w:type="gramStart"/>
                                    <w:r w:rsidRPr="00C620D2">
                                      <w:rPr>
                                        <w:sz w:val="18"/>
                                      </w:rPr>
                                      <w:t>resell</w:t>
                                    </w:r>
                                    <w:proofErr w:type="gramEnd"/>
                                    <w:r w:rsidRPr="00C620D2">
                                      <w:rPr>
                                        <w:sz w:val="18"/>
                                      </w:rPr>
                                      <w:t xml:space="preserve">  </w:t>
                                    </w:r>
                                  </w:p>
                                </w:txbxContent>
                              </wps:txbx>
                              <wps:bodyPr horzOverflow="overflow" vert="horz" lIns="0" tIns="0" rIns="0" bIns="0" rtlCol="0">
                                <a:noAutofit/>
                              </wps:bodyPr>
                            </wps:wsp>
                            <wps:wsp>
                              <wps:cNvPr id="1707" name="Rectangle 1707"/>
                              <wps:cNvSpPr/>
                              <wps:spPr>
                                <a:xfrm>
                                  <a:off x="0" y="869176"/>
                                  <a:ext cx="2255632" cy="207505"/>
                                </a:xfrm>
                                <a:prstGeom prst="rect">
                                  <a:avLst/>
                                </a:prstGeom>
                                <a:ln>
                                  <a:noFill/>
                                </a:ln>
                              </wps:spPr>
                              <wps:txbx>
                                <w:txbxContent>
                                  <w:p w14:paraId="4DA4107F" w14:textId="77777777" w:rsidR="003F3971" w:rsidRDefault="003F3971" w:rsidP="003F3971">
                                    <w:pPr>
                                      <w:spacing w:after="160" w:line="259" w:lineRule="auto"/>
                                      <w:ind w:left="0" w:firstLine="0"/>
                                    </w:pPr>
                                    <w:r>
                                      <w:rPr>
                                        <w:sz w:val="18"/>
                                      </w:rPr>
                                      <w:t xml:space="preserve">Other interest income (describe)  </w:t>
                                    </w:r>
                                  </w:p>
                                </w:txbxContent>
                              </wps:txbx>
                              <wps:bodyPr horzOverflow="overflow" vert="horz" lIns="0" tIns="0" rIns="0" bIns="0" rtlCol="0">
                                <a:noAutofit/>
                              </wps:bodyPr>
                            </wps:wsp>
                            <wps:wsp>
                              <wps:cNvPr id="1708" name="Rectangle 1708"/>
                              <wps:cNvSpPr/>
                              <wps:spPr>
                                <a:xfrm>
                                  <a:off x="0" y="1021538"/>
                                  <a:ext cx="1512412" cy="207505"/>
                                </a:xfrm>
                                <a:prstGeom prst="rect">
                                  <a:avLst/>
                                </a:prstGeom>
                                <a:ln>
                                  <a:noFill/>
                                </a:ln>
                              </wps:spPr>
                              <wps:txbx>
                                <w:txbxContent>
                                  <w:p w14:paraId="2A19C622" w14:textId="77777777" w:rsidR="003F3971" w:rsidRDefault="003F3971" w:rsidP="003F3971">
                                    <w:pPr>
                                      <w:spacing w:after="160" w:line="259" w:lineRule="auto"/>
                                      <w:ind w:left="0" w:firstLine="0"/>
                                    </w:pPr>
                                    <w:r>
                                      <w:rPr>
                                        <w:sz w:val="18"/>
                                      </w:rPr>
                                      <w:t xml:space="preserve">Total Interest Income  </w:t>
                                    </w:r>
                                  </w:p>
                                </w:txbxContent>
                              </wps:txbx>
                              <wps:bodyPr horzOverflow="overflow" vert="horz" lIns="0" tIns="0" rIns="0" bIns="0" rtlCol="0">
                                <a:noAutofit/>
                              </wps:bodyPr>
                            </wps:wsp>
                            <wps:wsp>
                              <wps:cNvPr id="1709" name="Rectangle 1709"/>
                              <wps:cNvSpPr/>
                              <wps:spPr>
                                <a:xfrm>
                                  <a:off x="0" y="1173900"/>
                                  <a:ext cx="1225248" cy="207505"/>
                                </a:xfrm>
                                <a:prstGeom prst="rect">
                                  <a:avLst/>
                                </a:prstGeom>
                                <a:ln>
                                  <a:noFill/>
                                </a:ln>
                              </wps:spPr>
                              <wps:txbx>
                                <w:txbxContent>
                                  <w:p w14:paraId="39D2D2B4" w14:textId="77777777" w:rsidR="003F3971" w:rsidRDefault="003F3971" w:rsidP="003F3971">
                                    <w:pPr>
                                      <w:spacing w:after="160" w:line="259" w:lineRule="auto"/>
                                      <w:ind w:left="0" w:firstLine="0"/>
                                    </w:pPr>
                                    <w:r>
                                      <w:rPr>
                                        <w:sz w:val="18"/>
                                      </w:rPr>
                                      <w:t xml:space="preserve">Interest Expense  </w:t>
                                    </w:r>
                                  </w:p>
                                </w:txbxContent>
                              </wps:txbx>
                              <wps:bodyPr horzOverflow="overflow" vert="horz" lIns="0" tIns="0" rIns="0" bIns="0" rtlCol="0">
                                <a:noAutofit/>
                              </wps:bodyPr>
                            </wps:wsp>
                            <wps:wsp>
                              <wps:cNvPr id="1710" name="Rectangle 1710"/>
                              <wps:cNvSpPr/>
                              <wps:spPr>
                                <a:xfrm>
                                  <a:off x="0" y="1326262"/>
                                  <a:ext cx="4452611" cy="207505"/>
                                </a:xfrm>
                                <a:prstGeom prst="rect">
                                  <a:avLst/>
                                </a:prstGeom>
                                <a:ln>
                                  <a:noFill/>
                                </a:ln>
                              </wps:spPr>
                              <wps:txbx>
                                <w:txbxContent>
                                  <w:p w14:paraId="67EA20C0" w14:textId="77777777" w:rsidR="003F3971" w:rsidRPr="00C620D2" w:rsidRDefault="003F3971" w:rsidP="003F3971">
                                    <w:pPr>
                                      <w:spacing w:after="160" w:line="259" w:lineRule="auto"/>
                                      <w:ind w:left="0" w:firstLine="0"/>
                                    </w:pPr>
                                    <w:r w:rsidRPr="00C620D2">
                                      <w:rPr>
                                        <w:sz w:val="18"/>
                                      </w:rPr>
                                      <w:t xml:space="preserve">Transaction accounts (NOW accounts, ATS accounts, and other)  </w:t>
                                    </w:r>
                                  </w:p>
                                </w:txbxContent>
                              </wps:txbx>
                              <wps:bodyPr horzOverflow="overflow" vert="horz" lIns="0" tIns="0" rIns="0" bIns="0" rtlCol="0">
                                <a:noAutofit/>
                              </wps:bodyPr>
                            </wps:wsp>
                            <wps:wsp>
                              <wps:cNvPr id="1711" name="Rectangle 1711"/>
                              <wps:cNvSpPr/>
                              <wps:spPr>
                                <a:xfrm>
                                  <a:off x="0" y="1478624"/>
                                  <a:ext cx="2230549" cy="207505"/>
                                </a:xfrm>
                                <a:prstGeom prst="rect">
                                  <a:avLst/>
                                </a:prstGeom>
                                <a:ln>
                                  <a:noFill/>
                                </a:ln>
                              </wps:spPr>
                              <wps:txbx>
                                <w:txbxContent>
                                  <w:p w14:paraId="1BF74C08" w14:textId="77777777" w:rsidR="003F3971" w:rsidRDefault="003F3971" w:rsidP="003F3971">
                                    <w:pPr>
                                      <w:spacing w:after="160" w:line="259" w:lineRule="auto"/>
                                      <w:ind w:left="0" w:firstLine="0"/>
                                    </w:pPr>
                                    <w:r>
                                      <w:rPr>
                                        <w:sz w:val="18"/>
                                      </w:rPr>
                                      <w:t xml:space="preserve">Money market deposit accounts  </w:t>
                                    </w:r>
                                  </w:p>
                                </w:txbxContent>
                              </wps:txbx>
                              <wps:bodyPr horzOverflow="overflow" vert="horz" lIns="0" tIns="0" rIns="0" bIns="0" rtlCol="0">
                                <a:noAutofit/>
                              </wps:bodyPr>
                            </wps:wsp>
                            <wps:wsp>
                              <wps:cNvPr id="1712" name="Rectangle 1712"/>
                              <wps:cNvSpPr/>
                              <wps:spPr>
                                <a:xfrm>
                                  <a:off x="0" y="1630986"/>
                                  <a:ext cx="1630682" cy="207505"/>
                                </a:xfrm>
                                <a:prstGeom prst="rect">
                                  <a:avLst/>
                                </a:prstGeom>
                                <a:ln>
                                  <a:noFill/>
                                </a:ln>
                              </wps:spPr>
                              <wps:txbx>
                                <w:txbxContent>
                                  <w:p w14:paraId="792C800E" w14:textId="77777777" w:rsidR="003F3971" w:rsidRDefault="003F3971" w:rsidP="003F3971">
                                    <w:pPr>
                                      <w:spacing w:after="160" w:line="259" w:lineRule="auto"/>
                                      <w:ind w:left="0" w:firstLine="0"/>
                                    </w:pPr>
                                    <w:r>
                                      <w:rPr>
                                        <w:sz w:val="18"/>
                                      </w:rPr>
                                      <w:t xml:space="preserve">Other savings deposits  </w:t>
                                    </w:r>
                                  </w:p>
                                </w:txbxContent>
                              </wps:txbx>
                              <wps:bodyPr horzOverflow="overflow" vert="horz" lIns="0" tIns="0" rIns="0" bIns="0" rtlCol="0">
                                <a:noAutofit/>
                              </wps:bodyPr>
                            </wps:wsp>
                            <wps:wsp>
                              <wps:cNvPr id="1713" name="Rectangle 1713"/>
                              <wps:cNvSpPr/>
                              <wps:spPr>
                                <a:xfrm>
                                  <a:off x="0" y="1783348"/>
                                  <a:ext cx="2441856" cy="207505"/>
                                </a:xfrm>
                                <a:prstGeom prst="rect">
                                  <a:avLst/>
                                </a:prstGeom>
                                <a:ln>
                                  <a:noFill/>
                                </a:ln>
                              </wps:spPr>
                              <wps:txbx>
                                <w:txbxContent>
                                  <w:p w14:paraId="3B399F48" w14:textId="77777777" w:rsidR="003F3971" w:rsidRDefault="003F3971" w:rsidP="003F3971">
                                    <w:pPr>
                                      <w:spacing w:after="160" w:line="259" w:lineRule="auto"/>
                                      <w:ind w:left="0" w:firstLine="0"/>
                                    </w:pPr>
                                    <w:r>
                                      <w:rPr>
                                        <w:sz w:val="18"/>
                                      </w:rPr>
                                      <w:t xml:space="preserve">Time deposits of $100,000 or more  </w:t>
                                    </w:r>
                                  </w:p>
                                </w:txbxContent>
                              </wps:txbx>
                              <wps:bodyPr horzOverflow="overflow" vert="horz" lIns="0" tIns="0" rIns="0" bIns="0" rtlCol="0">
                                <a:noAutofit/>
                              </wps:bodyPr>
                            </wps:wsp>
                            <wps:wsp>
                              <wps:cNvPr id="1714" name="Rectangle 1714"/>
                              <wps:cNvSpPr/>
                              <wps:spPr>
                                <a:xfrm>
                                  <a:off x="0" y="1935710"/>
                                  <a:ext cx="2526530" cy="207505"/>
                                </a:xfrm>
                                <a:prstGeom prst="rect">
                                  <a:avLst/>
                                </a:prstGeom>
                                <a:ln>
                                  <a:noFill/>
                                </a:ln>
                              </wps:spPr>
                              <wps:txbx>
                                <w:txbxContent>
                                  <w:p w14:paraId="2CA07349" w14:textId="77777777" w:rsidR="003F3971" w:rsidRPr="00C620D2" w:rsidRDefault="003F3971" w:rsidP="003F3971">
                                    <w:pPr>
                                      <w:spacing w:after="160" w:line="259" w:lineRule="auto"/>
                                      <w:ind w:left="0" w:firstLine="0"/>
                                    </w:pPr>
                                    <w:r w:rsidRPr="00C620D2">
                                      <w:rPr>
                                        <w:sz w:val="18"/>
                                      </w:rPr>
                                      <w:t xml:space="preserve">Time deposits of less than $100,000  </w:t>
                                    </w:r>
                                  </w:p>
                                </w:txbxContent>
                              </wps:txbx>
                              <wps:bodyPr horzOverflow="overflow" vert="horz" lIns="0" tIns="0" rIns="0" bIns="0" rtlCol="0">
                                <a:noAutofit/>
                              </wps:bodyPr>
                            </wps:wsp>
                            <wps:wsp>
                              <wps:cNvPr id="1715" name="Rectangle 1715"/>
                              <wps:cNvSpPr/>
                              <wps:spPr>
                                <a:xfrm>
                                  <a:off x="0" y="2088072"/>
                                  <a:ext cx="5314711" cy="207505"/>
                                </a:xfrm>
                                <a:prstGeom prst="rect">
                                  <a:avLst/>
                                </a:prstGeom>
                                <a:ln>
                                  <a:noFill/>
                                </a:ln>
                              </wps:spPr>
                              <wps:txbx>
                                <w:txbxContent>
                                  <w:p w14:paraId="2273811A" w14:textId="77777777" w:rsidR="003F3971" w:rsidRPr="00C620D2" w:rsidRDefault="003F3971" w:rsidP="003F3971">
                                    <w:pPr>
                                      <w:spacing w:after="160" w:line="259" w:lineRule="auto"/>
                                      <w:ind w:left="0" w:firstLine="0"/>
                                    </w:pPr>
                                    <w:r w:rsidRPr="00C620D2">
                                      <w:rPr>
                                        <w:sz w:val="18"/>
                                      </w:rPr>
                                      <w:t xml:space="preserve">Federal funds purchased and securities sold under agreements to </w:t>
                                    </w:r>
                                    <w:proofErr w:type="gramStart"/>
                                    <w:r w:rsidRPr="00C620D2">
                                      <w:rPr>
                                        <w:sz w:val="18"/>
                                      </w:rPr>
                                      <w:t>repurchase</w:t>
                                    </w:r>
                                    <w:proofErr w:type="gramEnd"/>
                                    <w:r w:rsidRPr="00C620D2">
                                      <w:rPr>
                                        <w:sz w:val="18"/>
                                      </w:rPr>
                                      <w:t xml:space="preserve">  </w:t>
                                    </w:r>
                                  </w:p>
                                </w:txbxContent>
                              </wps:txbx>
                              <wps:bodyPr horzOverflow="overflow" vert="horz" lIns="0" tIns="0" rIns="0" bIns="0" rtlCol="0">
                                <a:noAutofit/>
                              </wps:bodyPr>
                            </wps:wsp>
                            <wps:wsp>
                              <wps:cNvPr id="1716" name="Rectangle 1716"/>
                              <wps:cNvSpPr/>
                              <wps:spPr>
                                <a:xfrm>
                                  <a:off x="0" y="2240434"/>
                                  <a:ext cx="6057932" cy="207505"/>
                                </a:xfrm>
                                <a:prstGeom prst="rect">
                                  <a:avLst/>
                                </a:prstGeom>
                                <a:ln>
                                  <a:noFill/>
                                </a:ln>
                              </wps:spPr>
                              <wps:txbx>
                                <w:txbxContent>
                                  <w:p w14:paraId="442C8428" w14:textId="77777777" w:rsidR="003F3971" w:rsidRPr="00C620D2" w:rsidRDefault="003F3971" w:rsidP="003F3971">
                                    <w:pPr>
                                      <w:spacing w:after="160" w:line="259" w:lineRule="auto"/>
                                      <w:ind w:left="0" w:firstLine="0"/>
                                    </w:pPr>
                                    <w:r w:rsidRPr="00C620D2">
                                      <w:rPr>
                                        <w:sz w:val="18"/>
                                      </w:rPr>
                                      <w:t xml:space="preserve">Demand notes issued by the U.S. Treasury, trading liabilities, and other borrowed </w:t>
                                    </w:r>
                                    <w:proofErr w:type="gramStart"/>
                                    <w:r w:rsidRPr="00C620D2">
                                      <w:rPr>
                                        <w:sz w:val="18"/>
                                      </w:rPr>
                                      <w:t>money</w:t>
                                    </w:r>
                                    <w:proofErr w:type="gramEnd"/>
                                    <w:r w:rsidRPr="00C620D2">
                                      <w:rPr>
                                        <w:sz w:val="18"/>
                                      </w:rPr>
                                      <w:t xml:space="preserve">  </w:t>
                                    </w:r>
                                  </w:p>
                                </w:txbxContent>
                              </wps:txbx>
                              <wps:bodyPr horzOverflow="overflow" vert="horz" lIns="0" tIns="0" rIns="0" bIns="0" rtlCol="0">
                                <a:noAutofit/>
                              </wps:bodyPr>
                            </wps:wsp>
                            <wps:wsp>
                              <wps:cNvPr id="1717" name="Rectangle 1717"/>
                              <wps:cNvSpPr/>
                              <wps:spPr>
                                <a:xfrm>
                                  <a:off x="0" y="2392796"/>
                                  <a:ext cx="2501447" cy="207505"/>
                                </a:xfrm>
                                <a:prstGeom prst="rect">
                                  <a:avLst/>
                                </a:prstGeom>
                                <a:ln>
                                  <a:noFill/>
                                </a:ln>
                              </wps:spPr>
                              <wps:txbx>
                                <w:txbxContent>
                                  <w:p w14:paraId="7AD6D7D5" w14:textId="77777777" w:rsidR="003F3971" w:rsidRDefault="003F3971" w:rsidP="003F3971">
                                    <w:pPr>
                                      <w:spacing w:after="160" w:line="259" w:lineRule="auto"/>
                                      <w:ind w:left="0" w:firstLine="0"/>
                                    </w:pPr>
                                    <w:r>
                                      <w:rPr>
                                        <w:sz w:val="18"/>
                                      </w:rPr>
                                      <w:t xml:space="preserve">Subordinated notes and debentures  </w:t>
                                    </w:r>
                                  </w:p>
                                </w:txbxContent>
                              </wps:txbx>
                              <wps:bodyPr horzOverflow="overflow" vert="horz" lIns="0" tIns="0" rIns="0" bIns="0" rtlCol="0">
                                <a:noAutofit/>
                              </wps:bodyPr>
                            </wps:wsp>
                            <wps:wsp>
                              <wps:cNvPr id="1718" name="Rectangle 1718"/>
                              <wps:cNvSpPr/>
                              <wps:spPr>
                                <a:xfrm>
                                  <a:off x="0" y="2545158"/>
                                  <a:ext cx="2340307" cy="207505"/>
                                </a:xfrm>
                                <a:prstGeom prst="rect">
                                  <a:avLst/>
                                </a:prstGeom>
                                <a:ln>
                                  <a:noFill/>
                                </a:ln>
                              </wps:spPr>
                              <wps:txbx>
                                <w:txbxContent>
                                  <w:p w14:paraId="1F22F666" w14:textId="77777777" w:rsidR="003F3971" w:rsidRDefault="003F3971" w:rsidP="003F3971">
                                    <w:pPr>
                                      <w:spacing w:after="160" w:line="259" w:lineRule="auto"/>
                                      <w:ind w:left="0" w:firstLine="0"/>
                                    </w:pPr>
                                    <w:r>
                                      <w:rPr>
                                        <w:sz w:val="18"/>
                                      </w:rPr>
                                      <w:t xml:space="preserve">Other interest expense (describe)  </w:t>
                                    </w:r>
                                  </w:p>
                                </w:txbxContent>
                              </wps:txbx>
                              <wps:bodyPr horzOverflow="overflow" vert="horz" lIns="0" tIns="0" rIns="0" bIns="0" rtlCol="0">
                                <a:noAutofit/>
                              </wps:bodyPr>
                            </wps:wsp>
                            <wps:wsp>
                              <wps:cNvPr id="1719" name="Rectangle 1719"/>
                              <wps:cNvSpPr/>
                              <wps:spPr>
                                <a:xfrm>
                                  <a:off x="285750" y="2697520"/>
                                  <a:ext cx="1427938" cy="207505"/>
                                </a:xfrm>
                                <a:prstGeom prst="rect">
                                  <a:avLst/>
                                </a:prstGeom>
                                <a:ln>
                                  <a:noFill/>
                                </a:ln>
                              </wps:spPr>
                              <wps:txbx>
                                <w:txbxContent>
                                  <w:p w14:paraId="1B536FD0" w14:textId="77777777" w:rsidR="003F3971" w:rsidRDefault="003F3971" w:rsidP="003F3971">
                                    <w:pPr>
                                      <w:spacing w:after="160" w:line="259" w:lineRule="auto"/>
                                      <w:ind w:left="0" w:firstLine="0"/>
                                    </w:pPr>
                                    <w:r>
                                      <w:rPr>
                                        <w:sz w:val="18"/>
                                      </w:rPr>
                                      <w:t>Total Interest Income</w:t>
                                    </w:r>
                                  </w:p>
                                </w:txbxContent>
                              </wps:txbx>
                              <wps:bodyPr horzOverflow="overflow" vert="horz" lIns="0" tIns="0" rIns="0" bIns="0" rtlCol="0">
                                <a:noAutofit/>
                              </wps:bodyPr>
                            </wps:wsp>
                          </wpg:wgp>
                        </a:graphicData>
                      </a:graphic>
                    </wp:inline>
                  </w:drawing>
                </mc:Choice>
                <mc:Fallback>
                  <w:pict>
                    <v:group w14:anchorId="5DB2829A" id="Group 21671" o:spid="_x0000_s1116" style="width:477pt;height:184.45pt;mso-position-horizontal-relative:char;mso-position-vertical-relative:line" coordorigin=",5626" coordsize="60579,23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">
                      <v:rect id="Rectangle 1705" o:spid="_x0000_s1117" style="position:absolute;top:5626;width:26610;height:2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sR0xQAAAN0AAAAPAAAAZHJzL2Rvd25yZXYueG1sRE9La8JA&#10;EL4X+h+WKXirmwq2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B5dsR0xQAAAN0AAAAP&#10;AAAAAAAAAAAAAAAAAAcCAABkcnMvZG93bnJldi54bWxQSwUGAAAAAAMAAwC3AAAA+QIAAAAA&#10;" filled="f" stroked="f">
                        <v:textbox inset="0,0,0,0">
                          <w:txbxContent>
                            <w:p w14:paraId="4A7415FB" w14:textId="77777777" w:rsidR="003F3971" w:rsidRDefault="003F3971" w:rsidP="003F3971">
                              <w:pPr>
                                <w:spacing w:after="160" w:line="259" w:lineRule="auto"/>
                                <w:ind w:left="0" w:firstLine="0"/>
                              </w:pPr>
                              <w:r>
                                <w:rPr>
                                  <w:b/>
                                  <w:sz w:val="18"/>
                                </w:rPr>
                                <w:t xml:space="preserve">Interest income from trading assets  </w:t>
                              </w:r>
                            </w:p>
                          </w:txbxContent>
                        </v:textbox>
                      </v:rect>
                      <v:rect id="Rectangle 1706" o:spid="_x0000_s1118" style="position:absolute;top:7168;width:49174;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" filled="f" stroked="f">
                        <v:textbox inset="0,0,0,0">
                          <w:txbxContent>
                            <w:p w14:paraId="627C17A5" w14:textId="77777777" w:rsidR="003F3971" w:rsidRPr="00C620D2" w:rsidRDefault="003F3971" w:rsidP="003F3971">
                              <w:pPr>
                                <w:spacing w:after="160" w:line="259" w:lineRule="auto"/>
                                <w:ind w:left="0" w:firstLine="0"/>
                              </w:pPr>
                              <w:r w:rsidRPr="00C620D2">
                                <w:rPr>
                                  <w:sz w:val="18"/>
                                </w:rPr>
                                <w:t xml:space="preserve">Federal funds sold and securities purchased under agreements to </w:t>
                              </w:r>
                              <w:proofErr w:type="gramStart"/>
                              <w:r w:rsidRPr="00C620D2">
                                <w:rPr>
                                  <w:sz w:val="18"/>
                                </w:rPr>
                                <w:t>resell</w:t>
                              </w:r>
                              <w:proofErr w:type="gramEnd"/>
                              <w:r w:rsidRPr="00C620D2">
                                <w:rPr>
                                  <w:sz w:val="18"/>
                                </w:rPr>
                                <w:t xml:space="preserve">  </w:t>
                              </w:r>
                            </w:p>
                          </w:txbxContent>
                        </v:textbox>
                      </v:rect>
                      <v:rect id="Rectangle 1707" o:spid="_x0000_s1119" style="position:absolute;top:8691;width:22556;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" filled="f" stroked="f">
                        <v:textbox inset="0,0,0,0">
                          <w:txbxContent>
                            <w:p w14:paraId="4DA4107F" w14:textId="77777777" w:rsidR="003F3971" w:rsidRDefault="003F3971" w:rsidP="003F3971">
                              <w:pPr>
                                <w:spacing w:after="160" w:line="259" w:lineRule="auto"/>
                                <w:ind w:left="0" w:firstLine="0"/>
                              </w:pPr>
                              <w:r>
                                <w:rPr>
                                  <w:sz w:val="18"/>
                                </w:rPr>
                                <w:t xml:space="preserve">Other interest income (describe)  </w:t>
                              </w:r>
                            </w:p>
                          </w:txbxContent>
                        </v:textbox>
                      </v:rect>
                      <v:rect id="Rectangle 1708" o:spid="_x0000_s1120" style="position:absolute;top:10215;width:15124;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" filled="f" stroked="f">
                        <v:textbox inset="0,0,0,0">
                          <w:txbxContent>
                            <w:p w14:paraId="2A19C622" w14:textId="77777777" w:rsidR="003F3971" w:rsidRDefault="003F3971" w:rsidP="003F3971">
                              <w:pPr>
                                <w:spacing w:after="160" w:line="259" w:lineRule="auto"/>
                                <w:ind w:left="0" w:firstLine="0"/>
                              </w:pPr>
                              <w:r>
                                <w:rPr>
                                  <w:sz w:val="18"/>
                                </w:rPr>
                                <w:t xml:space="preserve">Total Interest Income  </w:t>
                              </w:r>
                            </w:p>
                          </w:txbxContent>
                        </v:textbox>
                      </v:rect>
                      <v:rect id="Rectangle 1709" o:spid="_x0000_s1121" style="position:absolute;top:11739;width:12252;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" filled="f" stroked="f">
                        <v:textbox inset="0,0,0,0">
                          <w:txbxContent>
                            <w:p w14:paraId="39D2D2B4" w14:textId="77777777" w:rsidR="003F3971" w:rsidRDefault="003F3971" w:rsidP="003F3971">
                              <w:pPr>
                                <w:spacing w:after="160" w:line="259" w:lineRule="auto"/>
                                <w:ind w:left="0" w:firstLine="0"/>
                              </w:pPr>
                              <w:r>
                                <w:rPr>
                                  <w:sz w:val="18"/>
                                </w:rPr>
                                <w:t xml:space="preserve">Interest Expense  </w:t>
                              </w:r>
                            </w:p>
                          </w:txbxContent>
                        </v:textbox>
                      </v:rect>
                      <v:rect id="Rectangle 1710" o:spid="_x0000_s1122" style="position:absolute;top:13262;width:44526;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" filled="f" stroked="f">
                        <v:textbox inset="0,0,0,0">
                          <w:txbxContent>
                            <w:p w14:paraId="67EA20C0" w14:textId="77777777" w:rsidR="003F3971" w:rsidRPr="00C620D2" w:rsidRDefault="003F3971" w:rsidP="003F3971">
                              <w:pPr>
                                <w:spacing w:after="160" w:line="259" w:lineRule="auto"/>
                                <w:ind w:left="0" w:firstLine="0"/>
                              </w:pPr>
                              <w:r w:rsidRPr="00C620D2">
                                <w:rPr>
                                  <w:sz w:val="18"/>
                                </w:rPr>
                                <w:t xml:space="preserve">Transaction accounts (NOW accounts, ATS accounts, and other)  </w:t>
                              </w:r>
                            </w:p>
                          </w:txbxContent>
                        </v:textbox>
                      </v:rect>
                      <v:rect id="Rectangle 1711" o:spid="_x0000_s1123" style="position:absolute;top:14786;width:22305;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" filled="f" stroked="f">
                        <v:textbox inset="0,0,0,0">
                          <w:txbxContent>
                            <w:p w14:paraId="1BF74C08" w14:textId="77777777" w:rsidR="003F3971" w:rsidRDefault="003F3971" w:rsidP="003F3971">
                              <w:pPr>
                                <w:spacing w:after="160" w:line="259" w:lineRule="auto"/>
                                <w:ind w:left="0" w:firstLine="0"/>
                              </w:pPr>
                              <w:r>
                                <w:rPr>
                                  <w:sz w:val="18"/>
                                </w:rPr>
                                <w:t xml:space="preserve">Money market deposit accounts  </w:t>
                              </w:r>
                            </w:p>
                          </w:txbxContent>
                        </v:textbox>
                      </v:rect>
                      <v:rect id="Rectangle 1712" o:spid="_x0000_s1124" style="position:absolute;top:16309;width:16306;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" filled="f" stroked="f">
                        <v:textbox inset="0,0,0,0">
                          <w:txbxContent>
                            <w:p w14:paraId="792C800E" w14:textId="77777777" w:rsidR="003F3971" w:rsidRDefault="003F3971" w:rsidP="003F3971">
                              <w:pPr>
                                <w:spacing w:after="160" w:line="259" w:lineRule="auto"/>
                                <w:ind w:left="0" w:firstLine="0"/>
                              </w:pPr>
                              <w:r>
                                <w:rPr>
                                  <w:sz w:val="18"/>
                                </w:rPr>
                                <w:t xml:space="preserve">Other savings deposits  </w:t>
                              </w:r>
                            </w:p>
                          </w:txbxContent>
                        </v:textbox>
                      </v:rect>
                      <v:rect id="Rectangle 1713" o:spid="_x0000_s1125" style="position:absolute;top:17833;width:24418;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" filled="f" stroked="f">
                        <v:textbox inset="0,0,0,0">
                          <w:txbxContent>
                            <w:p w14:paraId="3B399F48" w14:textId="77777777" w:rsidR="003F3971" w:rsidRDefault="003F3971" w:rsidP="003F3971">
                              <w:pPr>
                                <w:spacing w:after="160" w:line="259" w:lineRule="auto"/>
                                <w:ind w:left="0" w:firstLine="0"/>
                              </w:pPr>
                              <w:r>
                                <w:rPr>
                                  <w:sz w:val="18"/>
                                </w:rPr>
                                <w:t xml:space="preserve">Time deposits of $100,000 or more  </w:t>
                              </w:r>
                            </w:p>
                          </w:txbxContent>
                        </v:textbox>
                      </v:rect>
                      <v:rect id="Rectangle 1714" o:spid="_x0000_s1126" style="position:absolute;top:19357;width:25265;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" filled="f" stroked="f">
                        <v:textbox inset="0,0,0,0">
                          <w:txbxContent>
                            <w:p w14:paraId="2CA07349" w14:textId="77777777" w:rsidR="003F3971" w:rsidRPr="00C620D2" w:rsidRDefault="003F3971" w:rsidP="003F3971">
                              <w:pPr>
                                <w:spacing w:after="160" w:line="259" w:lineRule="auto"/>
                                <w:ind w:left="0" w:firstLine="0"/>
                              </w:pPr>
                              <w:r w:rsidRPr="00C620D2">
                                <w:rPr>
                                  <w:sz w:val="18"/>
                                </w:rPr>
                                <w:t xml:space="preserve">Time deposits of less than $100,000  </w:t>
                              </w:r>
                            </w:p>
                          </w:txbxContent>
                        </v:textbox>
                      </v:rect>
                      <v:rect id="Rectangle 1715" o:spid="_x0000_s1127" style="position:absolute;top:20880;width:53147;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" filled="f" stroked="f">
                        <v:textbox inset="0,0,0,0">
                          <w:txbxContent>
                            <w:p w14:paraId="2273811A" w14:textId="77777777" w:rsidR="003F3971" w:rsidRPr="00C620D2" w:rsidRDefault="003F3971" w:rsidP="003F3971">
                              <w:pPr>
                                <w:spacing w:after="160" w:line="259" w:lineRule="auto"/>
                                <w:ind w:left="0" w:firstLine="0"/>
                              </w:pPr>
                              <w:r w:rsidRPr="00C620D2">
                                <w:rPr>
                                  <w:sz w:val="18"/>
                                </w:rPr>
                                <w:t xml:space="preserve">Federal funds purchased and securities sold under agreements to </w:t>
                              </w:r>
                              <w:proofErr w:type="gramStart"/>
                              <w:r w:rsidRPr="00C620D2">
                                <w:rPr>
                                  <w:sz w:val="18"/>
                                </w:rPr>
                                <w:t>repurchase</w:t>
                              </w:r>
                              <w:proofErr w:type="gramEnd"/>
                              <w:r w:rsidRPr="00C620D2">
                                <w:rPr>
                                  <w:sz w:val="18"/>
                                </w:rPr>
                                <w:t xml:space="preserve">  </w:t>
                              </w:r>
                            </w:p>
                          </w:txbxContent>
                        </v:textbox>
                      </v:rect>
                      <v:rect id="Rectangle 1716" o:spid="_x0000_s1128" style="position:absolute;top:22404;width:60579;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" filled="f" stroked="f">
                        <v:textbox inset="0,0,0,0">
                          <w:txbxContent>
                            <w:p w14:paraId="442C8428" w14:textId="77777777" w:rsidR="003F3971" w:rsidRPr="00C620D2" w:rsidRDefault="003F3971" w:rsidP="003F3971">
                              <w:pPr>
                                <w:spacing w:after="160" w:line="259" w:lineRule="auto"/>
                                <w:ind w:left="0" w:firstLine="0"/>
                              </w:pPr>
                              <w:r w:rsidRPr="00C620D2">
                                <w:rPr>
                                  <w:sz w:val="18"/>
                                </w:rPr>
                                <w:t xml:space="preserve">Demand notes issued by the U.S. Treasury, trading liabilities, and other borrowed </w:t>
                              </w:r>
                              <w:proofErr w:type="gramStart"/>
                              <w:r w:rsidRPr="00C620D2">
                                <w:rPr>
                                  <w:sz w:val="18"/>
                                </w:rPr>
                                <w:t>money</w:t>
                              </w:r>
                              <w:proofErr w:type="gramEnd"/>
                              <w:r w:rsidRPr="00C620D2">
                                <w:rPr>
                                  <w:sz w:val="18"/>
                                </w:rPr>
                                <w:t xml:space="preserve">  </w:t>
                              </w:r>
                            </w:p>
                          </w:txbxContent>
                        </v:textbox>
                      </v:rect>
                      <v:rect id="Rectangle 1717" o:spid="_x0000_s1129" style="position:absolute;top:23927;width:2501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" filled="f" stroked="f">
                        <v:textbox inset="0,0,0,0">
                          <w:txbxContent>
                            <w:p w14:paraId="7AD6D7D5" w14:textId="77777777" w:rsidR="003F3971" w:rsidRDefault="003F3971" w:rsidP="003F3971">
                              <w:pPr>
                                <w:spacing w:after="160" w:line="259" w:lineRule="auto"/>
                                <w:ind w:left="0" w:firstLine="0"/>
                              </w:pPr>
                              <w:r>
                                <w:rPr>
                                  <w:sz w:val="18"/>
                                </w:rPr>
                                <w:t xml:space="preserve">Subordinated notes and debentures  </w:t>
                              </w:r>
                            </w:p>
                          </w:txbxContent>
                        </v:textbox>
                      </v:rect>
                      <v:rect id="Rectangle 1718" o:spid="_x0000_s1130" style="position:absolute;top:25451;width:23403;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" filled="f" stroked="f">
                        <v:textbox inset="0,0,0,0">
                          <w:txbxContent>
                            <w:p w14:paraId="1F22F666" w14:textId="77777777" w:rsidR="003F3971" w:rsidRDefault="003F3971" w:rsidP="003F3971">
                              <w:pPr>
                                <w:spacing w:after="160" w:line="259" w:lineRule="auto"/>
                                <w:ind w:left="0" w:firstLine="0"/>
                              </w:pPr>
                              <w:r>
                                <w:rPr>
                                  <w:sz w:val="18"/>
                                </w:rPr>
                                <w:t xml:space="preserve">Other interest expense (describe)  </w:t>
                              </w:r>
                            </w:p>
                          </w:txbxContent>
                        </v:textbox>
                      </v:rect>
                      <v:rect id="Rectangle 1719" o:spid="_x0000_s1131" style="position:absolute;left:2857;top:26975;width:14279;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" filled="f" stroked="f">
                        <v:textbox inset="0,0,0,0">
                          <w:txbxContent>
                            <w:p w14:paraId="1B536FD0" w14:textId="77777777" w:rsidR="003F3971" w:rsidRDefault="003F3971" w:rsidP="003F3971">
                              <w:pPr>
                                <w:spacing w:after="160" w:line="259" w:lineRule="auto"/>
                                <w:ind w:left="0" w:firstLine="0"/>
                              </w:pPr>
                              <w:r>
                                <w:rPr>
                                  <w:sz w:val="18"/>
                                </w:rPr>
                                <w:t>Total Interest Income</w:t>
                              </w:r>
                            </w:p>
                          </w:txbxContent>
                        </v:textbox>
                      </v:rect>
                      <w10:anchorlock/>
                    </v:group>
                  </w:pict>
                </mc:Fallback>
              </mc:AlternateContent>
            </w:r>
          </w:p>
          <w:p w14:paraId="2FE59872" w14:textId="77777777" w:rsidR="003F3971" w:rsidRDefault="003F3971" w:rsidP="000C6FF7">
            <w:pPr>
              <w:spacing w:line="259" w:lineRule="auto"/>
            </w:pPr>
          </w:p>
          <w:p w14:paraId="302B483B" w14:textId="77777777" w:rsidR="003F3971" w:rsidRDefault="003F3971" w:rsidP="000C6FF7">
            <w:pPr>
              <w:spacing w:line="259" w:lineRule="auto"/>
            </w:pPr>
          </w:p>
          <w:p w14:paraId="28BB4018" w14:textId="77777777" w:rsidR="003F3971" w:rsidRDefault="003F3971" w:rsidP="000C6FF7">
            <w:pPr>
              <w:spacing w:line="259" w:lineRule="auto"/>
            </w:pPr>
          </w:p>
          <w:p w14:paraId="5855E040" w14:textId="77777777" w:rsidR="003F3971" w:rsidRDefault="003F3971" w:rsidP="000C6FF7">
            <w:pPr>
              <w:spacing w:line="259" w:lineRule="auto"/>
            </w:pPr>
          </w:p>
          <w:p w14:paraId="2D509CE9" w14:textId="77777777" w:rsidR="003F3971" w:rsidRDefault="003F3971" w:rsidP="000C6FF7">
            <w:pPr>
              <w:spacing w:line="259" w:lineRule="auto"/>
            </w:pPr>
          </w:p>
          <w:p w14:paraId="0C4D6AA3" w14:textId="77777777" w:rsidR="003F3971" w:rsidRDefault="003F3971" w:rsidP="000C6FF7">
            <w:pPr>
              <w:spacing w:line="259" w:lineRule="auto"/>
            </w:pPr>
          </w:p>
          <w:p w14:paraId="637C0ECB" w14:textId="77777777" w:rsidR="003F3971" w:rsidRDefault="003F3971" w:rsidP="000C6FF7">
            <w:pPr>
              <w:spacing w:line="259" w:lineRule="auto"/>
            </w:pPr>
          </w:p>
          <w:p w14:paraId="0F42E837" w14:textId="77777777" w:rsidR="003F3971" w:rsidRDefault="003F3971" w:rsidP="000C6FF7">
            <w:pPr>
              <w:spacing w:line="259" w:lineRule="auto"/>
            </w:pPr>
          </w:p>
          <w:p w14:paraId="0461A56C" w14:textId="77777777" w:rsidR="003F3971" w:rsidRDefault="003F3971" w:rsidP="000C6FF7">
            <w:pPr>
              <w:spacing w:line="259" w:lineRule="auto"/>
            </w:pPr>
          </w:p>
          <w:p w14:paraId="6359E002" w14:textId="77777777" w:rsidR="003F3971" w:rsidRDefault="003F3971" w:rsidP="000C6FF7">
            <w:pPr>
              <w:spacing w:line="259" w:lineRule="auto"/>
            </w:pPr>
          </w:p>
          <w:p w14:paraId="46F6D03B" w14:textId="77777777" w:rsidR="003F3971" w:rsidRDefault="003F3971" w:rsidP="000C6FF7">
            <w:pPr>
              <w:spacing w:line="259" w:lineRule="auto"/>
            </w:pPr>
          </w:p>
          <w:p w14:paraId="61792438" w14:textId="77777777" w:rsidR="003F3971" w:rsidRDefault="003F3971" w:rsidP="000C6FF7">
            <w:pPr>
              <w:spacing w:line="259" w:lineRule="auto"/>
            </w:pPr>
          </w:p>
        </w:tc>
      </w:tr>
      <w:tr w:rsidR="003371BE" w14:paraId="25D90583" w14:textId="77777777" w:rsidTr="000C6FF7">
        <w:trPr>
          <w:trHeight w:val="360"/>
        </w:trPr>
        <w:tc>
          <w:tcPr>
            <w:tcW w:w="10800" w:type="dxa"/>
            <w:tcBorders>
              <w:top w:val="single" w:sz="4" w:space="0" w:color="000000"/>
              <w:left w:val="single" w:sz="4" w:space="0" w:color="000000"/>
              <w:bottom w:val="single" w:sz="4" w:space="0" w:color="000000"/>
              <w:right w:val="single" w:sz="4" w:space="0" w:color="000000"/>
            </w:tcBorders>
          </w:tcPr>
          <w:p w14:paraId="7156B134" w14:textId="77777777" w:rsidR="003371BE" w:rsidRDefault="003371BE" w:rsidP="000C6FF7">
            <w:pPr>
              <w:spacing w:line="259" w:lineRule="auto"/>
            </w:pPr>
            <w:r>
              <w:rPr>
                <w:b/>
                <w:sz w:val="18"/>
              </w:rPr>
              <w:t xml:space="preserve">Net </w:t>
            </w:r>
            <w:proofErr w:type="spellStart"/>
            <w:r>
              <w:rPr>
                <w:b/>
                <w:sz w:val="18"/>
              </w:rPr>
              <w:t>Interest</w:t>
            </w:r>
            <w:proofErr w:type="spellEnd"/>
            <w:r>
              <w:rPr>
                <w:b/>
                <w:sz w:val="18"/>
              </w:rPr>
              <w:t xml:space="preserve"> </w:t>
            </w:r>
            <w:proofErr w:type="spellStart"/>
            <w:r>
              <w:rPr>
                <w:b/>
                <w:sz w:val="18"/>
              </w:rPr>
              <w:t>Income</w:t>
            </w:r>
            <w:proofErr w:type="spellEnd"/>
            <w:r>
              <w:rPr>
                <w:b/>
                <w:sz w:val="18"/>
              </w:rPr>
              <w:t xml:space="preserve"> </w:t>
            </w:r>
          </w:p>
        </w:tc>
      </w:tr>
      <w:tr w:rsidR="003371BE" w:rsidRPr="00C620D2" w14:paraId="71C67AB3" w14:textId="77777777" w:rsidTr="000C6FF7">
        <w:trPr>
          <w:trHeight w:val="360"/>
        </w:trPr>
        <w:tc>
          <w:tcPr>
            <w:tcW w:w="10800" w:type="dxa"/>
            <w:tcBorders>
              <w:top w:val="single" w:sz="4" w:space="0" w:color="000000"/>
              <w:left w:val="single" w:sz="4" w:space="0" w:color="000000"/>
              <w:bottom w:val="single" w:sz="4" w:space="0" w:color="000000"/>
              <w:right w:val="single" w:sz="4" w:space="0" w:color="000000"/>
            </w:tcBorders>
          </w:tcPr>
          <w:p w14:paraId="11B5428B" w14:textId="77777777" w:rsidR="003371BE" w:rsidRPr="00C620D2" w:rsidRDefault="003371BE" w:rsidP="000C6FF7">
            <w:pPr>
              <w:spacing w:line="259" w:lineRule="auto"/>
              <w:ind w:left="450"/>
              <w:rPr>
                <w:lang w:val="en-US"/>
              </w:rPr>
            </w:pPr>
            <w:r w:rsidRPr="00C620D2">
              <w:rPr>
                <w:sz w:val="18"/>
                <w:lang w:val="en-US"/>
              </w:rPr>
              <w:t>Provision for Loan and Lease Losses</w:t>
            </w:r>
          </w:p>
        </w:tc>
      </w:tr>
      <w:tr w:rsidR="003371BE" w:rsidRPr="00C620D2" w14:paraId="1E601ACE" w14:textId="77777777" w:rsidTr="000C6FF7">
        <w:trPr>
          <w:trHeight w:val="1170"/>
        </w:trPr>
        <w:tc>
          <w:tcPr>
            <w:tcW w:w="10800" w:type="dxa"/>
            <w:tcBorders>
              <w:top w:val="single" w:sz="4" w:space="0" w:color="000000"/>
              <w:left w:val="single" w:sz="4" w:space="0" w:color="000000"/>
              <w:bottom w:val="single" w:sz="4" w:space="0" w:color="000000"/>
              <w:right w:val="single" w:sz="4" w:space="0" w:color="000000"/>
            </w:tcBorders>
          </w:tcPr>
          <w:p w14:paraId="665E2BAC" w14:textId="77777777" w:rsidR="003371BE" w:rsidRPr="00C620D2" w:rsidRDefault="003371BE" w:rsidP="000C6FF7">
            <w:pPr>
              <w:spacing w:after="16" w:line="259" w:lineRule="auto"/>
              <w:ind w:left="450"/>
              <w:rPr>
                <w:lang w:val="en-US"/>
              </w:rPr>
            </w:pPr>
            <w:r w:rsidRPr="00C620D2">
              <w:rPr>
                <w:sz w:val="18"/>
                <w:lang w:val="en-US"/>
              </w:rPr>
              <w:lastRenderedPageBreak/>
              <w:t xml:space="preserve">Noninterest income </w:t>
            </w:r>
          </w:p>
          <w:p w14:paraId="45BE4F0F" w14:textId="77777777" w:rsidR="003371BE" w:rsidRPr="00C620D2" w:rsidRDefault="003371BE" w:rsidP="000C6FF7">
            <w:pPr>
              <w:spacing w:after="16" w:line="259" w:lineRule="auto"/>
              <w:rPr>
                <w:lang w:val="en-US"/>
              </w:rPr>
            </w:pPr>
            <w:r w:rsidRPr="00C620D2">
              <w:rPr>
                <w:sz w:val="18"/>
                <w:lang w:val="en-US"/>
              </w:rPr>
              <w:t xml:space="preserve">Service charges on deposit </w:t>
            </w:r>
            <w:proofErr w:type="gramStart"/>
            <w:r w:rsidRPr="00C620D2">
              <w:rPr>
                <w:sz w:val="18"/>
                <w:lang w:val="en-US"/>
              </w:rPr>
              <w:t>accounts</w:t>
            </w:r>
            <w:proofErr w:type="gramEnd"/>
            <w:r w:rsidRPr="00C620D2">
              <w:rPr>
                <w:sz w:val="18"/>
                <w:lang w:val="en-US"/>
              </w:rPr>
              <w:t xml:space="preserve">  </w:t>
            </w:r>
          </w:p>
          <w:p w14:paraId="30EBC9AB" w14:textId="77777777" w:rsidR="003371BE" w:rsidRPr="00C620D2" w:rsidRDefault="003371BE" w:rsidP="000C6FF7">
            <w:pPr>
              <w:spacing w:after="16" w:line="259" w:lineRule="auto"/>
              <w:rPr>
                <w:lang w:val="en-US"/>
              </w:rPr>
            </w:pPr>
            <w:r w:rsidRPr="00C620D2">
              <w:rPr>
                <w:sz w:val="18"/>
                <w:lang w:val="en-US"/>
              </w:rPr>
              <w:t xml:space="preserve">Other fee income  </w:t>
            </w:r>
          </w:p>
          <w:p w14:paraId="60A46914" w14:textId="77777777" w:rsidR="003371BE" w:rsidRPr="00C620D2" w:rsidRDefault="003371BE" w:rsidP="000C6FF7">
            <w:pPr>
              <w:spacing w:line="259" w:lineRule="auto"/>
              <w:rPr>
                <w:lang w:val="en-US"/>
              </w:rPr>
            </w:pPr>
            <w:r w:rsidRPr="00C620D2">
              <w:rPr>
                <w:sz w:val="18"/>
                <w:lang w:val="en-US"/>
              </w:rPr>
              <w:t>All other noninterest income</w:t>
            </w:r>
          </w:p>
        </w:tc>
      </w:tr>
      <w:tr w:rsidR="003371BE" w:rsidRPr="00C620D2" w14:paraId="264A6B33" w14:textId="77777777" w:rsidTr="000C6FF7">
        <w:trPr>
          <w:trHeight w:val="630"/>
        </w:trPr>
        <w:tc>
          <w:tcPr>
            <w:tcW w:w="10800" w:type="dxa"/>
            <w:tcBorders>
              <w:top w:val="single" w:sz="4" w:space="0" w:color="000000"/>
              <w:left w:val="single" w:sz="4" w:space="0" w:color="000000"/>
              <w:bottom w:val="single" w:sz="4" w:space="0" w:color="000000"/>
              <w:right w:val="single" w:sz="4" w:space="0" w:color="000000"/>
            </w:tcBorders>
          </w:tcPr>
          <w:p w14:paraId="67F111F2" w14:textId="77777777" w:rsidR="003371BE" w:rsidRPr="00C620D2" w:rsidRDefault="003371BE" w:rsidP="000C6FF7">
            <w:pPr>
              <w:spacing w:line="259" w:lineRule="auto"/>
              <w:ind w:left="450" w:right="5113"/>
              <w:rPr>
                <w:lang w:val="en-US"/>
              </w:rPr>
            </w:pPr>
            <w:r w:rsidRPr="00C620D2">
              <w:rPr>
                <w:sz w:val="18"/>
                <w:lang w:val="en-US"/>
              </w:rPr>
              <w:t xml:space="preserve">Realized gains (losses) on held-to-maturity </w:t>
            </w:r>
            <w:proofErr w:type="gramStart"/>
            <w:r w:rsidRPr="00C620D2">
              <w:rPr>
                <w:sz w:val="18"/>
                <w:lang w:val="en-US"/>
              </w:rPr>
              <w:t>securities  Realized</w:t>
            </w:r>
            <w:proofErr w:type="gramEnd"/>
            <w:r w:rsidRPr="00C620D2">
              <w:rPr>
                <w:sz w:val="18"/>
                <w:lang w:val="en-US"/>
              </w:rPr>
              <w:t xml:space="preserve"> gains (losses) on available-for-sale securities</w:t>
            </w:r>
          </w:p>
        </w:tc>
      </w:tr>
      <w:tr w:rsidR="003371BE" w:rsidRPr="00C620D2" w14:paraId="242E102C" w14:textId="77777777" w:rsidTr="000C6FF7">
        <w:trPr>
          <w:trHeight w:val="1170"/>
        </w:trPr>
        <w:tc>
          <w:tcPr>
            <w:tcW w:w="10800" w:type="dxa"/>
            <w:tcBorders>
              <w:top w:val="single" w:sz="4" w:space="0" w:color="000000"/>
              <w:left w:val="single" w:sz="4" w:space="0" w:color="000000"/>
              <w:bottom w:val="single" w:sz="4" w:space="0" w:color="000000"/>
              <w:right w:val="single" w:sz="4" w:space="0" w:color="000000"/>
            </w:tcBorders>
          </w:tcPr>
          <w:p w14:paraId="0FFF47CA" w14:textId="77777777" w:rsidR="003371BE" w:rsidRPr="00C620D2" w:rsidRDefault="003371BE" w:rsidP="000C6FF7">
            <w:pPr>
              <w:spacing w:after="16" w:line="259" w:lineRule="auto"/>
              <w:ind w:left="450"/>
              <w:rPr>
                <w:lang w:val="en-US"/>
              </w:rPr>
            </w:pPr>
            <w:r w:rsidRPr="00C620D2">
              <w:rPr>
                <w:sz w:val="18"/>
                <w:lang w:val="en-US"/>
              </w:rPr>
              <w:t xml:space="preserve">Noninterest expense  </w:t>
            </w:r>
          </w:p>
          <w:p w14:paraId="4F71D611" w14:textId="77777777" w:rsidR="003371BE" w:rsidRPr="00C620D2" w:rsidRDefault="003371BE" w:rsidP="000C6FF7">
            <w:pPr>
              <w:spacing w:after="16" w:line="259" w:lineRule="auto"/>
              <w:rPr>
                <w:lang w:val="en-US"/>
              </w:rPr>
            </w:pPr>
            <w:r w:rsidRPr="00C620D2">
              <w:rPr>
                <w:sz w:val="18"/>
                <w:lang w:val="en-US"/>
              </w:rPr>
              <w:t xml:space="preserve">Salaries and employee benefit expense  </w:t>
            </w:r>
          </w:p>
          <w:p w14:paraId="5D2E212B" w14:textId="77777777" w:rsidR="003371BE" w:rsidRPr="00C620D2" w:rsidRDefault="003371BE" w:rsidP="000C6FF7">
            <w:pPr>
              <w:spacing w:after="16" w:line="259" w:lineRule="auto"/>
              <w:rPr>
                <w:lang w:val="en-US"/>
              </w:rPr>
            </w:pPr>
            <w:r w:rsidRPr="00C620D2">
              <w:rPr>
                <w:sz w:val="18"/>
                <w:lang w:val="en-US"/>
              </w:rPr>
              <w:t xml:space="preserve">Premises and fixed assets  </w:t>
            </w:r>
          </w:p>
          <w:p w14:paraId="4DBB440A" w14:textId="77777777" w:rsidR="003371BE" w:rsidRPr="00C620D2" w:rsidRDefault="003371BE" w:rsidP="000C6FF7">
            <w:pPr>
              <w:spacing w:line="259" w:lineRule="auto"/>
              <w:rPr>
                <w:lang w:val="en-US"/>
              </w:rPr>
            </w:pPr>
            <w:r w:rsidRPr="00C620D2">
              <w:rPr>
                <w:sz w:val="18"/>
                <w:lang w:val="en-US"/>
              </w:rPr>
              <w:t>Other noninterest expense</w:t>
            </w:r>
          </w:p>
        </w:tc>
      </w:tr>
      <w:tr w:rsidR="003371BE" w:rsidRPr="00C620D2" w14:paraId="2A1D59F1" w14:textId="77777777" w:rsidTr="000C6FF7">
        <w:trPr>
          <w:trHeight w:val="360"/>
        </w:trPr>
        <w:tc>
          <w:tcPr>
            <w:tcW w:w="10800" w:type="dxa"/>
            <w:tcBorders>
              <w:top w:val="single" w:sz="4" w:space="0" w:color="000000"/>
              <w:left w:val="single" w:sz="4" w:space="0" w:color="000000"/>
              <w:bottom w:val="single" w:sz="4" w:space="0" w:color="000000"/>
              <w:right w:val="single" w:sz="4" w:space="0" w:color="000000"/>
            </w:tcBorders>
          </w:tcPr>
          <w:p w14:paraId="162F27FA" w14:textId="77777777" w:rsidR="003371BE" w:rsidRPr="00C620D2" w:rsidRDefault="003371BE" w:rsidP="000C6FF7">
            <w:pPr>
              <w:spacing w:line="259" w:lineRule="auto"/>
              <w:ind w:left="450"/>
              <w:rPr>
                <w:lang w:val="en-US"/>
              </w:rPr>
            </w:pPr>
            <w:r w:rsidRPr="00C620D2">
              <w:rPr>
                <w:sz w:val="18"/>
                <w:lang w:val="en-US"/>
              </w:rPr>
              <w:t>Income (loss) before income taxes and extraordinary items and other adjustments</w:t>
            </w:r>
          </w:p>
        </w:tc>
      </w:tr>
      <w:tr w:rsidR="003371BE" w14:paraId="639746C4" w14:textId="77777777" w:rsidTr="000C6FF7">
        <w:trPr>
          <w:trHeight w:val="360"/>
        </w:trPr>
        <w:tc>
          <w:tcPr>
            <w:tcW w:w="10800" w:type="dxa"/>
            <w:tcBorders>
              <w:top w:val="single" w:sz="4" w:space="0" w:color="000000"/>
              <w:left w:val="single" w:sz="4" w:space="0" w:color="000000"/>
              <w:bottom w:val="single" w:sz="4" w:space="0" w:color="000000"/>
              <w:right w:val="single" w:sz="4" w:space="0" w:color="000000"/>
            </w:tcBorders>
          </w:tcPr>
          <w:p w14:paraId="43104E43" w14:textId="77777777" w:rsidR="003371BE" w:rsidRDefault="003371BE" w:rsidP="000C6FF7">
            <w:pPr>
              <w:spacing w:line="259" w:lineRule="auto"/>
              <w:ind w:left="450"/>
            </w:pPr>
            <w:proofErr w:type="spellStart"/>
            <w:r>
              <w:rPr>
                <w:sz w:val="18"/>
              </w:rPr>
              <w:t>Applicable</w:t>
            </w:r>
            <w:proofErr w:type="spellEnd"/>
            <w:r>
              <w:rPr>
                <w:sz w:val="18"/>
              </w:rPr>
              <w:t xml:space="preserve"> </w:t>
            </w:r>
            <w:proofErr w:type="spellStart"/>
            <w:r>
              <w:rPr>
                <w:sz w:val="18"/>
              </w:rPr>
              <w:t>income</w:t>
            </w:r>
            <w:proofErr w:type="spellEnd"/>
            <w:r>
              <w:rPr>
                <w:sz w:val="18"/>
              </w:rPr>
              <w:t xml:space="preserve"> </w:t>
            </w:r>
            <w:proofErr w:type="spellStart"/>
            <w:r>
              <w:rPr>
                <w:sz w:val="18"/>
              </w:rPr>
              <w:t>taxes</w:t>
            </w:r>
            <w:proofErr w:type="spellEnd"/>
          </w:p>
        </w:tc>
      </w:tr>
      <w:tr w:rsidR="003371BE" w:rsidRPr="00C620D2" w14:paraId="5A0CAE9F" w14:textId="77777777" w:rsidTr="000C6FF7">
        <w:trPr>
          <w:trHeight w:val="360"/>
        </w:trPr>
        <w:tc>
          <w:tcPr>
            <w:tcW w:w="10800" w:type="dxa"/>
            <w:tcBorders>
              <w:top w:val="single" w:sz="4" w:space="0" w:color="000000"/>
              <w:left w:val="single" w:sz="4" w:space="0" w:color="000000"/>
              <w:bottom w:val="single" w:sz="4" w:space="0" w:color="000000"/>
              <w:right w:val="single" w:sz="4" w:space="0" w:color="000000"/>
            </w:tcBorders>
          </w:tcPr>
          <w:p w14:paraId="3D82B2A8" w14:textId="77777777" w:rsidR="003371BE" w:rsidRPr="00C620D2" w:rsidRDefault="003371BE" w:rsidP="000C6FF7">
            <w:pPr>
              <w:spacing w:line="259" w:lineRule="auto"/>
              <w:ind w:left="450"/>
              <w:rPr>
                <w:lang w:val="en-US"/>
              </w:rPr>
            </w:pPr>
            <w:r w:rsidRPr="00C620D2">
              <w:rPr>
                <w:sz w:val="18"/>
                <w:lang w:val="en-US"/>
              </w:rPr>
              <w:t>Extraordinary items and other adjustments, net of income taxes</w:t>
            </w:r>
          </w:p>
        </w:tc>
      </w:tr>
      <w:tr w:rsidR="003371BE" w14:paraId="4D80A63E" w14:textId="77777777" w:rsidTr="000C6FF7">
        <w:trPr>
          <w:trHeight w:val="360"/>
        </w:trPr>
        <w:tc>
          <w:tcPr>
            <w:tcW w:w="10800" w:type="dxa"/>
            <w:tcBorders>
              <w:top w:val="single" w:sz="4" w:space="0" w:color="000000"/>
              <w:left w:val="single" w:sz="4" w:space="0" w:color="000000"/>
              <w:bottom w:val="single" w:sz="4" w:space="0" w:color="000000"/>
              <w:right w:val="single" w:sz="4" w:space="0" w:color="000000"/>
            </w:tcBorders>
          </w:tcPr>
          <w:p w14:paraId="3393F090" w14:textId="77777777" w:rsidR="003371BE" w:rsidRDefault="003371BE" w:rsidP="000C6FF7">
            <w:pPr>
              <w:spacing w:line="259" w:lineRule="auto"/>
            </w:pPr>
            <w:r>
              <w:rPr>
                <w:b/>
                <w:sz w:val="18"/>
              </w:rPr>
              <w:t xml:space="preserve">Net </w:t>
            </w:r>
            <w:proofErr w:type="spellStart"/>
            <w:r>
              <w:rPr>
                <w:b/>
                <w:sz w:val="18"/>
              </w:rPr>
              <w:t>Income</w:t>
            </w:r>
            <w:proofErr w:type="spellEnd"/>
            <w:r>
              <w:rPr>
                <w:b/>
                <w:sz w:val="18"/>
              </w:rPr>
              <w:t xml:space="preserve"> (</w:t>
            </w:r>
            <w:proofErr w:type="spellStart"/>
            <w:r>
              <w:rPr>
                <w:b/>
                <w:sz w:val="18"/>
              </w:rPr>
              <w:t>Loss</w:t>
            </w:r>
            <w:proofErr w:type="spellEnd"/>
            <w:r>
              <w:rPr>
                <w:b/>
                <w:sz w:val="18"/>
              </w:rPr>
              <w:t>)</w:t>
            </w:r>
          </w:p>
        </w:tc>
      </w:tr>
      <w:tr w:rsidR="003371BE" w14:paraId="6C6130AF" w14:textId="77777777" w:rsidTr="000C6FF7">
        <w:trPr>
          <w:trHeight w:val="360"/>
        </w:trPr>
        <w:tc>
          <w:tcPr>
            <w:tcW w:w="10800" w:type="dxa"/>
            <w:tcBorders>
              <w:top w:val="single" w:sz="4" w:space="0" w:color="000000"/>
              <w:left w:val="single" w:sz="4" w:space="0" w:color="000000"/>
              <w:bottom w:val="single" w:sz="4" w:space="0" w:color="000000"/>
              <w:right w:val="single" w:sz="4" w:space="0" w:color="000000"/>
            </w:tcBorders>
          </w:tcPr>
          <w:p w14:paraId="5B7681DF" w14:textId="77777777" w:rsidR="003371BE" w:rsidRDefault="003371BE" w:rsidP="000C6FF7">
            <w:pPr>
              <w:spacing w:line="259" w:lineRule="auto"/>
            </w:pPr>
            <w:proofErr w:type="spellStart"/>
            <w:r>
              <w:rPr>
                <w:sz w:val="18"/>
              </w:rPr>
              <w:t>Dividends</w:t>
            </w:r>
            <w:proofErr w:type="spellEnd"/>
          </w:p>
        </w:tc>
      </w:tr>
      <w:tr w:rsidR="003371BE" w:rsidRPr="00C620D2" w14:paraId="7231F963" w14:textId="77777777" w:rsidTr="000C6FF7">
        <w:trPr>
          <w:trHeight w:val="360"/>
        </w:trPr>
        <w:tc>
          <w:tcPr>
            <w:tcW w:w="10800" w:type="dxa"/>
            <w:tcBorders>
              <w:top w:val="single" w:sz="4" w:space="0" w:color="000000"/>
              <w:left w:val="single" w:sz="4" w:space="0" w:color="000000"/>
              <w:bottom w:val="single" w:sz="4" w:space="0" w:color="000000"/>
              <w:right w:val="single" w:sz="4" w:space="0" w:color="000000"/>
            </w:tcBorders>
          </w:tcPr>
          <w:p w14:paraId="6795A042" w14:textId="77777777" w:rsidR="003371BE" w:rsidRPr="00C620D2" w:rsidRDefault="003371BE" w:rsidP="000C6FF7">
            <w:pPr>
              <w:spacing w:line="259" w:lineRule="auto"/>
              <w:rPr>
                <w:lang w:val="en-US"/>
              </w:rPr>
            </w:pPr>
            <w:r w:rsidRPr="00C620D2">
              <w:rPr>
                <w:sz w:val="18"/>
                <w:lang w:val="en-US"/>
              </w:rPr>
              <w:t xml:space="preserve">Other changes in </w:t>
            </w:r>
            <w:proofErr w:type="gramStart"/>
            <w:r w:rsidRPr="00C620D2">
              <w:rPr>
                <w:sz w:val="18"/>
                <w:lang w:val="en-US"/>
              </w:rPr>
              <w:t>capital  (</w:t>
            </w:r>
            <w:proofErr w:type="gramEnd"/>
            <w:r w:rsidRPr="00C620D2">
              <w:rPr>
                <w:sz w:val="18"/>
                <w:lang w:val="en-US"/>
              </w:rPr>
              <w:t>describe)</w:t>
            </w:r>
          </w:p>
        </w:tc>
      </w:tr>
      <w:tr w:rsidR="003371BE" w14:paraId="68E63AE2" w14:textId="77777777" w:rsidTr="000C6FF7">
        <w:trPr>
          <w:trHeight w:val="360"/>
        </w:trPr>
        <w:tc>
          <w:tcPr>
            <w:tcW w:w="10800" w:type="dxa"/>
            <w:tcBorders>
              <w:top w:val="single" w:sz="4" w:space="0" w:color="000000"/>
              <w:left w:val="single" w:sz="4" w:space="0" w:color="000000"/>
              <w:bottom w:val="single" w:sz="17" w:space="0" w:color="000000"/>
              <w:right w:val="single" w:sz="4" w:space="0" w:color="000000"/>
            </w:tcBorders>
          </w:tcPr>
          <w:p w14:paraId="02393D03" w14:textId="77777777" w:rsidR="003371BE" w:rsidRDefault="003371BE" w:rsidP="000C6FF7">
            <w:pPr>
              <w:spacing w:line="259" w:lineRule="auto"/>
            </w:pPr>
            <w:proofErr w:type="spellStart"/>
            <w:r>
              <w:rPr>
                <w:b/>
                <w:sz w:val="18"/>
              </w:rPr>
              <w:t>Ending</w:t>
            </w:r>
            <w:proofErr w:type="spellEnd"/>
            <w:r>
              <w:rPr>
                <w:b/>
                <w:sz w:val="18"/>
              </w:rPr>
              <w:t xml:space="preserve"> </w:t>
            </w:r>
            <w:proofErr w:type="spellStart"/>
            <w:r>
              <w:rPr>
                <w:b/>
                <w:sz w:val="18"/>
              </w:rPr>
              <w:t>Equity</w:t>
            </w:r>
            <w:proofErr w:type="spellEnd"/>
            <w:r>
              <w:rPr>
                <w:b/>
                <w:sz w:val="18"/>
              </w:rPr>
              <w:t xml:space="preserve"> Capital </w:t>
            </w:r>
          </w:p>
        </w:tc>
      </w:tr>
    </w:tbl>
    <w:p w14:paraId="636DE30B" w14:textId="77777777" w:rsidR="003371BE" w:rsidRDefault="003371BE" w:rsidP="003371BE">
      <w:pPr>
        <w:spacing w:after="45" w:line="259" w:lineRule="auto"/>
        <w:ind w:left="-5"/>
      </w:pPr>
      <w:r>
        <w:rPr>
          <w:sz w:val="16"/>
        </w:rPr>
        <w:t>FDIC 6200/05 (7-21)</w:t>
      </w:r>
    </w:p>
    <w:p w14:paraId="09ABFFE8" w14:textId="77777777" w:rsidR="003371BE" w:rsidRDefault="003371BE" w:rsidP="003371BE">
      <w:pPr>
        <w:pStyle w:val="Ttulo1"/>
        <w:spacing w:after="397"/>
        <w:ind w:left="43" w:right="61"/>
      </w:pPr>
    </w:p>
    <w:p w14:paraId="268511C4" w14:textId="77777777" w:rsidR="003371BE" w:rsidRDefault="003371BE" w:rsidP="003371BE">
      <w:pPr>
        <w:pStyle w:val="Ttulo1"/>
        <w:spacing w:after="397"/>
        <w:ind w:left="43" w:right="61"/>
      </w:pPr>
    </w:p>
    <w:p w14:paraId="5A0765AB" w14:textId="77777777" w:rsidR="003371BE" w:rsidRDefault="003371BE" w:rsidP="003371BE">
      <w:pPr>
        <w:pStyle w:val="Ttulo1"/>
        <w:spacing w:after="397"/>
        <w:ind w:left="43" w:right="61"/>
      </w:pPr>
    </w:p>
    <w:p w14:paraId="68D42650" w14:textId="77777777" w:rsidR="003371BE" w:rsidRDefault="003371BE" w:rsidP="003371BE">
      <w:pPr>
        <w:pStyle w:val="Ttulo1"/>
        <w:spacing w:after="397"/>
        <w:ind w:left="43" w:right="61"/>
      </w:pPr>
    </w:p>
    <w:p w14:paraId="2DCEB90F" w14:textId="77777777" w:rsidR="003371BE" w:rsidRDefault="003371BE" w:rsidP="003371BE">
      <w:pPr>
        <w:pStyle w:val="Ttulo1"/>
        <w:spacing w:after="397"/>
        <w:ind w:left="43" w:right="61"/>
      </w:pPr>
    </w:p>
    <w:p w14:paraId="6E9E40CC" w14:textId="77777777" w:rsidR="003371BE" w:rsidRDefault="003371BE" w:rsidP="003371BE">
      <w:pPr>
        <w:pStyle w:val="Ttulo1"/>
        <w:spacing w:after="397"/>
        <w:ind w:left="43" w:right="61"/>
      </w:pPr>
    </w:p>
    <w:p w14:paraId="4828D5D5" w14:textId="77777777" w:rsidR="003371BE" w:rsidRDefault="003371BE" w:rsidP="003371BE">
      <w:pPr>
        <w:pStyle w:val="Ttulo1"/>
        <w:spacing w:after="397"/>
        <w:ind w:left="43" w:right="61"/>
      </w:pPr>
    </w:p>
    <w:p w14:paraId="61A032CE" w14:textId="77777777" w:rsidR="003371BE" w:rsidRDefault="003371BE" w:rsidP="003371BE"/>
    <w:p w14:paraId="59C9EE4A" w14:textId="77777777" w:rsidR="003371BE" w:rsidRPr="008326F1" w:rsidRDefault="003371BE" w:rsidP="003371BE"/>
    <w:p w14:paraId="32C7647A" w14:textId="77777777" w:rsidR="003371BE" w:rsidRPr="008326F1" w:rsidRDefault="003371BE" w:rsidP="003371BE">
      <w:pPr>
        <w:ind w:left="0" w:firstLine="0"/>
      </w:pPr>
    </w:p>
    <w:p w14:paraId="26665CC3" w14:textId="77777777" w:rsidR="003371BE" w:rsidRPr="008326F1" w:rsidRDefault="003371BE" w:rsidP="003371BE">
      <w:pPr>
        <w:pStyle w:val="Ttulo1"/>
        <w:spacing w:after="397"/>
        <w:ind w:left="43" w:right="61"/>
      </w:pPr>
      <w:bookmarkStart w:id="61" w:name="_Toc151543623"/>
      <w:r w:rsidRPr="008326F1">
        <w:lastRenderedPageBreak/>
        <w:t>FINANCIAL PROJECTIONS</w:t>
      </w:r>
      <w:bookmarkEnd w:id="61"/>
    </w:p>
    <w:p w14:paraId="40016068" w14:textId="77777777" w:rsidR="003371BE" w:rsidRPr="008326F1" w:rsidRDefault="003371BE" w:rsidP="003371BE">
      <w:pPr>
        <w:pBdr>
          <w:top w:val="single" w:sz="12" w:space="0" w:color="000000"/>
          <w:left w:val="single" w:sz="12" w:space="0" w:color="000000"/>
          <w:bottom w:val="single" w:sz="12" w:space="0" w:color="000000"/>
          <w:right w:val="single" w:sz="12" w:space="0" w:color="000000"/>
        </w:pBdr>
        <w:spacing w:after="0" w:line="265" w:lineRule="auto"/>
        <w:ind w:left="43" w:right="61"/>
        <w:jc w:val="center"/>
      </w:pPr>
      <w:r w:rsidRPr="008326F1">
        <w:rPr>
          <w:b/>
          <w:sz w:val="24"/>
        </w:rPr>
        <w:t xml:space="preserve">INTEREST INCOME AND  </w:t>
      </w:r>
    </w:p>
    <w:tbl>
      <w:tblPr>
        <w:tblStyle w:val="TableGrid"/>
        <w:tblpPr w:vertAnchor="text" w:tblpX="-28" w:tblpY="715"/>
        <w:tblOverlap w:val="never"/>
        <w:tblW w:w="10800" w:type="dxa"/>
        <w:tblInd w:w="0" w:type="dxa"/>
        <w:tblCellMar>
          <w:top w:w="53" w:type="dxa"/>
          <w:left w:w="85" w:type="dxa"/>
          <w:right w:w="85" w:type="dxa"/>
        </w:tblCellMar>
        <w:tblLook w:val="04A0" w:firstRow="1" w:lastRow="0" w:firstColumn="1" w:lastColumn="0" w:noHBand="0" w:noVBand="1"/>
      </w:tblPr>
      <w:tblGrid>
        <w:gridCol w:w="7560"/>
        <w:gridCol w:w="1620"/>
        <w:gridCol w:w="1620"/>
      </w:tblGrid>
      <w:tr w:rsidR="003371BE" w14:paraId="1DE008A4" w14:textId="77777777" w:rsidTr="000C6FF7">
        <w:trPr>
          <w:trHeight w:val="4140"/>
        </w:trPr>
        <w:tc>
          <w:tcPr>
            <w:tcW w:w="7560" w:type="dxa"/>
            <w:tcBorders>
              <w:top w:val="single" w:sz="4" w:space="0" w:color="000000"/>
              <w:left w:val="single" w:sz="4" w:space="0" w:color="000000"/>
              <w:bottom w:val="single" w:sz="4" w:space="0" w:color="000000"/>
              <w:right w:val="single" w:sz="4" w:space="0" w:color="000000"/>
            </w:tcBorders>
          </w:tcPr>
          <w:p w14:paraId="0FDC5F22" w14:textId="77777777" w:rsidR="003371BE" w:rsidRPr="00C620D2" w:rsidRDefault="003371BE" w:rsidP="000C6FF7">
            <w:pPr>
              <w:spacing w:line="325" w:lineRule="auto"/>
              <w:ind w:left="16" w:right="5484"/>
              <w:rPr>
                <w:lang w:val="en-US"/>
              </w:rPr>
            </w:pPr>
            <w:r w:rsidRPr="00C620D2">
              <w:rPr>
                <w:b/>
                <w:sz w:val="18"/>
                <w:lang w:val="en-US"/>
              </w:rPr>
              <w:t xml:space="preserve">For each </w:t>
            </w:r>
            <w:proofErr w:type="gramStart"/>
            <w:r w:rsidRPr="00C620D2">
              <w:rPr>
                <w:b/>
                <w:sz w:val="18"/>
                <w:lang w:val="en-US"/>
              </w:rPr>
              <w:t xml:space="preserve">quarter  </w:t>
            </w:r>
            <w:r w:rsidRPr="00C620D2">
              <w:rPr>
                <w:sz w:val="18"/>
                <w:lang w:val="en-US"/>
              </w:rPr>
              <w:t>Real</w:t>
            </w:r>
            <w:proofErr w:type="gramEnd"/>
            <w:r w:rsidRPr="00C620D2">
              <w:rPr>
                <w:sz w:val="18"/>
                <w:lang w:val="en-US"/>
              </w:rPr>
              <w:t xml:space="preserve"> estate loans </w:t>
            </w:r>
          </w:p>
          <w:p w14:paraId="143A5DAB" w14:textId="77777777" w:rsidR="003371BE" w:rsidRPr="00C620D2" w:rsidRDefault="003371BE" w:rsidP="000C6FF7">
            <w:pPr>
              <w:spacing w:after="57" w:line="259" w:lineRule="auto"/>
              <w:ind w:left="16"/>
              <w:rPr>
                <w:lang w:val="en-US"/>
              </w:rPr>
            </w:pPr>
            <w:r w:rsidRPr="00C620D2">
              <w:rPr>
                <w:sz w:val="18"/>
                <w:lang w:val="en-US"/>
              </w:rPr>
              <w:t xml:space="preserve">Installment loans </w:t>
            </w:r>
          </w:p>
          <w:p w14:paraId="1E281315" w14:textId="77777777" w:rsidR="003371BE" w:rsidRPr="00C620D2" w:rsidRDefault="003371BE" w:rsidP="000C6FF7">
            <w:pPr>
              <w:spacing w:after="57" w:line="259" w:lineRule="auto"/>
              <w:ind w:left="16"/>
              <w:rPr>
                <w:lang w:val="en-US"/>
              </w:rPr>
            </w:pPr>
            <w:r w:rsidRPr="00C620D2">
              <w:rPr>
                <w:sz w:val="18"/>
                <w:lang w:val="en-US"/>
              </w:rPr>
              <w:t xml:space="preserve">Credit card </w:t>
            </w:r>
            <w:proofErr w:type="gramStart"/>
            <w:r w:rsidRPr="00C620D2">
              <w:rPr>
                <w:sz w:val="18"/>
                <w:lang w:val="en-US"/>
              </w:rPr>
              <w:t>loans</w:t>
            </w:r>
            <w:proofErr w:type="gramEnd"/>
            <w:r w:rsidRPr="00C620D2">
              <w:rPr>
                <w:sz w:val="18"/>
                <w:lang w:val="en-US"/>
              </w:rPr>
              <w:t xml:space="preserve"> </w:t>
            </w:r>
          </w:p>
          <w:p w14:paraId="0270DBAF" w14:textId="77777777" w:rsidR="003371BE" w:rsidRPr="00C620D2" w:rsidRDefault="003371BE" w:rsidP="000C6FF7">
            <w:pPr>
              <w:spacing w:after="57" w:line="259" w:lineRule="auto"/>
              <w:ind w:left="16"/>
              <w:rPr>
                <w:lang w:val="en-US"/>
              </w:rPr>
            </w:pPr>
            <w:r w:rsidRPr="00C620D2">
              <w:rPr>
                <w:sz w:val="18"/>
                <w:lang w:val="en-US"/>
              </w:rPr>
              <w:t xml:space="preserve">Commercial (time and demand) and all other loans </w:t>
            </w:r>
          </w:p>
          <w:p w14:paraId="3EA86DE4" w14:textId="77777777" w:rsidR="003371BE" w:rsidRPr="00C620D2" w:rsidRDefault="003371BE" w:rsidP="000C6FF7">
            <w:pPr>
              <w:spacing w:after="57" w:line="259" w:lineRule="auto"/>
              <w:ind w:left="16"/>
              <w:rPr>
                <w:lang w:val="en-US"/>
              </w:rPr>
            </w:pPr>
            <w:r w:rsidRPr="00C620D2">
              <w:rPr>
                <w:sz w:val="18"/>
                <w:lang w:val="en-US"/>
              </w:rPr>
              <w:t xml:space="preserve">Lease financing </w:t>
            </w:r>
            <w:proofErr w:type="gramStart"/>
            <w:r w:rsidRPr="00C620D2">
              <w:rPr>
                <w:sz w:val="18"/>
                <w:lang w:val="en-US"/>
              </w:rPr>
              <w:t>receivables</w:t>
            </w:r>
            <w:proofErr w:type="gramEnd"/>
            <w:r w:rsidRPr="00C620D2">
              <w:rPr>
                <w:sz w:val="18"/>
                <w:lang w:val="en-US"/>
              </w:rPr>
              <w:t xml:space="preserve"> </w:t>
            </w:r>
          </w:p>
          <w:p w14:paraId="5E8C88D6" w14:textId="77777777" w:rsidR="003371BE" w:rsidRPr="00C620D2" w:rsidRDefault="003371BE" w:rsidP="000C6FF7">
            <w:pPr>
              <w:spacing w:after="57" w:line="259" w:lineRule="auto"/>
              <w:ind w:left="16"/>
              <w:rPr>
                <w:lang w:val="en-US"/>
              </w:rPr>
            </w:pPr>
            <w:r w:rsidRPr="00C620D2">
              <w:rPr>
                <w:sz w:val="18"/>
                <w:lang w:val="en-US"/>
              </w:rPr>
              <w:t xml:space="preserve">Balances due from depository institutions </w:t>
            </w:r>
          </w:p>
          <w:p w14:paraId="506A75BF" w14:textId="77777777" w:rsidR="003371BE" w:rsidRPr="00C620D2" w:rsidRDefault="003371BE" w:rsidP="000C6FF7">
            <w:pPr>
              <w:spacing w:after="57" w:line="259" w:lineRule="auto"/>
              <w:ind w:left="16"/>
              <w:rPr>
                <w:lang w:val="en-US"/>
              </w:rPr>
            </w:pPr>
            <w:r w:rsidRPr="00C620D2">
              <w:rPr>
                <w:sz w:val="18"/>
                <w:lang w:val="en-US"/>
              </w:rPr>
              <w:t xml:space="preserve">Taxable securities issued by states and political subdivisions in the U.S. </w:t>
            </w:r>
          </w:p>
          <w:p w14:paraId="1F3411D5" w14:textId="77777777" w:rsidR="003371BE" w:rsidRPr="00C620D2" w:rsidRDefault="003371BE" w:rsidP="000C6FF7">
            <w:pPr>
              <w:spacing w:line="325" w:lineRule="auto"/>
              <w:ind w:left="16" w:right="952"/>
              <w:rPr>
                <w:lang w:val="en-US"/>
              </w:rPr>
            </w:pPr>
            <w:r w:rsidRPr="00C620D2">
              <w:rPr>
                <w:sz w:val="18"/>
                <w:lang w:val="en-US"/>
              </w:rPr>
              <w:t xml:space="preserve">Tax-exempt securities issued by states and political subdivisions in the U.S. U.S. Government and other debt </w:t>
            </w:r>
            <w:proofErr w:type="gramStart"/>
            <w:r w:rsidRPr="00C620D2">
              <w:rPr>
                <w:sz w:val="18"/>
                <w:lang w:val="en-US"/>
              </w:rPr>
              <w:t>securities</w:t>
            </w:r>
            <w:proofErr w:type="gramEnd"/>
            <w:r w:rsidRPr="00C620D2">
              <w:rPr>
                <w:sz w:val="18"/>
                <w:lang w:val="en-US"/>
              </w:rPr>
              <w:t xml:space="preserve"> </w:t>
            </w:r>
          </w:p>
          <w:p w14:paraId="2B9CCC02" w14:textId="77777777" w:rsidR="003371BE" w:rsidRPr="00C620D2" w:rsidRDefault="003371BE" w:rsidP="000C6FF7">
            <w:pPr>
              <w:spacing w:after="57" w:line="259" w:lineRule="auto"/>
              <w:ind w:left="16"/>
              <w:rPr>
                <w:lang w:val="en-US"/>
              </w:rPr>
            </w:pPr>
            <w:r w:rsidRPr="00C620D2">
              <w:rPr>
                <w:sz w:val="18"/>
                <w:lang w:val="en-US"/>
              </w:rPr>
              <w:t xml:space="preserve">Equity securities </w:t>
            </w:r>
          </w:p>
          <w:p w14:paraId="394B21F9" w14:textId="77777777" w:rsidR="003371BE" w:rsidRPr="00C620D2" w:rsidRDefault="003371BE" w:rsidP="000C6FF7">
            <w:pPr>
              <w:spacing w:after="57" w:line="259" w:lineRule="auto"/>
              <w:ind w:left="16"/>
              <w:rPr>
                <w:lang w:val="en-US"/>
              </w:rPr>
            </w:pPr>
            <w:r w:rsidRPr="00C620D2">
              <w:rPr>
                <w:sz w:val="18"/>
                <w:lang w:val="en-US"/>
              </w:rPr>
              <w:t xml:space="preserve">Interest income from trading assets </w:t>
            </w:r>
          </w:p>
          <w:p w14:paraId="12631E9C" w14:textId="77777777" w:rsidR="003371BE" w:rsidRPr="00C620D2" w:rsidRDefault="003371BE" w:rsidP="000C6FF7">
            <w:pPr>
              <w:spacing w:line="259" w:lineRule="auto"/>
              <w:ind w:left="16" w:right="1152"/>
              <w:rPr>
                <w:lang w:val="en-US"/>
              </w:rPr>
            </w:pPr>
            <w:r w:rsidRPr="00C620D2">
              <w:rPr>
                <w:sz w:val="18"/>
                <w:lang w:val="en-US"/>
              </w:rPr>
              <w:t xml:space="preserve">Federal funds sold and securities purchased under agreements to resell </w:t>
            </w:r>
            <w:proofErr w:type="gramStart"/>
            <w:r w:rsidRPr="00C620D2">
              <w:rPr>
                <w:sz w:val="18"/>
                <w:lang w:val="en-US"/>
              </w:rPr>
              <w:t>Other</w:t>
            </w:r>
            <w:proofErr w:type="gramEnd"/>
            <w:r w:rsidRPr="00C620D2">
              <w:rPr>
                <w:sz w:val="18"/>
                <w:lang w:val="en-US"/>
              </w:rPr>
              <w:t xml:space="preserve"> interest income</w:t>
            </w:r>
          </w:p>
        </w:tc>
        <w:tc>
          <w:tcPr>
            <w:tcW w:w="1620" w:type="dxa"/>
            <w:tcBorders>
              <w:top w:val="single" w:sz="4" w:space="0" w:color="000000"/>
              <w:left w:val="single" w:sz="4" w:space="0" w:color="000000"/>
              <w:bottom w:val="single" w:sz="4" w:space="0" w:color="000000"/>
              <w:right w:val="single" w:sz="4" w:space="0" w:color="000000"/>
            </w:tcBorders>
          </w:tcPr>
          <w:p w14:paraId="7F99EF48" w14:textId="77777777" w:rsidR="003371BE" w:rsidRDefault="003371BE" w:rsidP="000C6FF7">
            <w:pPr>
              <w:spacing w:line="259" w:lineRule="auto"/>
              <w:jc w:val="both"/>
            </w:pPr>
            <w:proofErr w:type="spellStart"/>
            <w:r>
              <w:rPr>
                <w:b/>
                <w:sz w:val="18"/>
              </w:rPr>
              <w:t>Average</w:t>
            </w:r>
            <w:proofErr w:type="spellEnd"/>
            <w:r>
              <w:rPr>
                <w:b/>
                <w:sz w:val="18"/>
              </w:rPr>
              <w:t xml:space="preserve"> Balance</w:t>
            </w:r>
          </w:p>
        </w:tc>
        <w:tc>
          <w:tcPr>
            <w:tcW w:w="1620" w:type="dxa"/>
            <w:tcBorders>
              <w:top w:val="single" w:sz="4" w:space="0" w:color="000000"/>
              <w:left w:val="single" w:sz="4" w:space="0" w:color="000000"/>
              <w:bottom w:val="single" w:sz="4" w:space="0" w:color="000000"/>
              <w:right w:val="single" w:sz="4" w:space="0" w:color="000000"/>
            </w:tcBorders>
          </w:tcPr>
          <w:p w14:paraId="4F7D883A" w14:textId="77777777" w:rsidR="003371BE" w:rsidRDefault="003371BE" w:rsidP="000C6FF7">
            <w:pPr>
              <w:spacing w:line="259" w:lineRule="auto"/>
              <w:jc w:val="center"/>
            </w:pPr>
            <w:proofErr w:type="spellStart"/>
            <w:r>
              <w:rPr>
                <w:b/>
                <w:sz w:val="18"/>
              </w:rPr>
              <w:t>Interest</w:t>
            </w:r>
            <w:proofErr w:type="spellEnd"/>
            <w:r>
              <w:rPr>
                <w:b/>
                <w:sz w:val="18"/>
              </w:rPr>
              <w:t xml:space="preserve"> </w:t>
            </w:r>
            <w:proofErr w:type="spellStart"/>
            <w:r>
              <w:rPr>
                <w:b/>
                <w:sz w:val="18"/>
              </w:rPr>
              <w:t>Rate</w:t>
            </w:r>
            <w:proofErr w:type="spellEnd"/>
          </w:p>
        </w:tc>
      </w:tr>
      <w:tr w:rsidR="003371BE" w14:paraId="55825291" w14:textId="77777777" w:rsidTr="000C6FF7">
        <w:trPr>
          <w:trHeight w:val="2970"/>
        </w:trPr>
        <w:tc>
          <w:tcPr>
            <w:tcW w:w="7560" w:type="dxa"/>
            <w:tcBorders>
              <w:top w:val="single" w:sz="4" w:space="0" w:color="000000"/>
              <w:left w:val="single" w:sz="4" w:space="0" w:color="000000"/>
              <w:bottom w:val="single" w:sz="4" w:space="0" w:color="000000"/>
              <w:right w:val="single" w:sz="4" w:space="0" w:color="000000"/>
            </w:tcBorders>
          </w:tcPr>
          <w:p w14:paraId="36B840D0" w14:textId="77777777" w:rsidR="003371BE" w:rsidRPr="00C620D2" w:rsidRDefault="003371BE" w:rsidP="000C6FF7">
            <w:pPr>
              <w:spacing w:after="57" w:line="259" w:lineRule="auto"/>
              <w:ind w:left="16"/>
              <w:rPr>
                <w:lang w:val="en-US"/>
              </w:rPr>
            </w:pPr>
            <w:r w:rsidRPr="00C620D2">
              <w:rPr>
                <w:b/>
                <w:sz w:val="18"/>
                <w:lang w:val="en-US"/>
              </w:rPr>
              <w:t xml:space="preserve">For each quarter  </w:t>
            </w:r>
          </w:p>
          <w:p w14:paraId="559B3F1B" w14:textId="77777777" w:rsidR="003371BE" w:rsidRPr="00C620D2" w:rsidRDefault="003371BE" w:rsidP="000C6FF7">
            <w:pPr>
              <w:spacing w:after="57" w:line="259" w:lineRule="auto"/>
              <w:ind w:left="16"/>
              <w:rPr>
                <w:lang w:val="en-US"/>
              </w:rPr>
            </w:pPr>
            <w:r w:rsidRPr="00C620D2">
              <w:rPr>
                <w:sz w:val="18"/>
                <w:lang w:val="en-US"/>
              </w:rPr>
              <w:t xml:space="preserve">Transaction accounts (NOW accounts, ATS accounts, and other) </w:t>
            </w:r>
          </w:p>
          <w:p w14:paraId="3FD0DCF4" w14:textId="77777777" w:rsidR="003371BE" w:rsidRPr="00C620D2" w:rsidRDefault="003371BE" w:rsidP="000C6FF7">
            <w:pPr>
              <w:spacing w:after="57" w:line="259" w:lineRule="auto"/>
              <w:ind w:left="16"/>
              <w:rPr>
                <w:lang w:val="en-US"/>
              </w:rPr>
            </w:pPr>
            <w:r w:rsidRPr="00C620D2">
              <w:rPr>
                <w:sz w:val="18"/>
                <w:lang w:val="en-US"/>
              </w:rPr>
              <w:t xml:space="preserve">Money market deposit accounts </w:t>
            </w:r>
          </w:p>
          <w:p w14:paraId="4AB956EE" w14:textId="77777777" w:rsidR="003371BE" w:rsidRPr="00C620D2" w:rsidRDefault="003371BE" w:rsidP="000C6FF7">
            <w:pPr>
              <w:spacing w:after="57" w:line="259" w:lineRule="auto"/>
              <w:ind w:left="16"/>
              <w:rPr>
                <w:lang w:val="en-US"/>
              </w:rPr>
            </w:pPr>
            <w:r w:rsidRPr="00C620D2">
              <w:rPr>
                <w:sz w:val="18"/>
                <w:lang w:val="en-US"/>
              </w:rPr>
              <w:t xml:space="preserve">Other savings deposits </w:t>
            </w:r>
          </w:p>
          <w:p w14:paraId="4348BD94" w14:textId="77777777" w:rsidR="003371BE" w:rsidRPr="00C620D2" w:rsidRDefault="003371BE" w:rsidP="000C6FF7">
            <w:pPr>
              <w:spacing w:after="57" w:line="259" w:lineRule="auto"/>
              <w:ind w:left="16"/>
              <w:rPr>
                <w:lang w:val="en-US"/>
              </w:rPr>
            </w:pPr>
            <w:r w:rsidRPr="00C620D2">
              <w:rPr>
                <w:sz w:val="18"/>
                <w:lang w:val="en-US"/>
              </w:rPr>
              <w:t xml:space="preserve">Time deposits of $100,000 or more </w:t>
            </w:r>
          </w:p>
          <w:p w14:paraId="589DBDCA" w14:textId="77777777" w:rsidR="003371BE" w:rsidRPr="00C620D2" w:rsidRDefault="003371BE" w:rsidP="000C6FF7">
            <w:pPr>
              <w:spacing w:after="57" w:line="259" w:lineRule="auto"/>
              <w:ind w:left="16"/>
              <w:rPr>
                <w:lang w:val="en-US"/>
              </w:rPr>
            </w:pPr>
            <w:r w:rsidRPr="00C620D2">
              <w:rPr>
                <w:sz w:val="18"/>
                <w:lang w:val="en-US"/>
              </w:rPr>
              <w:t xml:space="preserve">Time deposits of less than $100,000 </w:t>
            </w:r>
          </w:p>
          <w:p w14:paraId="3686E538" w14:textId="77777777" w:rsidR="003371BE" w:rsidRPr="00C620D2" w:rsidRDefault="003371BE" w:rsidP="000C6FF7">
            <w:pPr>
              <w:spacing w:after="57" w:line="259" w:lineRule="auto"/>
              <w:ind w:left="16"/>
              <w:rPr>
                <w:lang w:val="en-US"/>
              </w:rPr>
            </w:pPr>
            <w:r w:rsidRPr="00C620D2">
              <w:rPr>
                <w:sz w:val="18"/>
                <w:lang w:val="en-US"/>
              </w:rPr>
              <w:t xml:space="preserve">Federal funds purchased and securities sold under agreements to </w:t>
            </w:r>
            <w:proofErr w:type="gramStart"/>
            <w:r w:rsidRPr="00C620D2">
              <w:rPr>
                <w:sz w:val="18"/>
                <w:lang w:val="en-US"/>
              </w:rPr>
              <w:t>repurchase</w:t>
            </w:r>
            <w:proofErr w:type="gramEnd"/>
            <w:r w:rsidRPr="00C620D2">
              <w:rPr>
                <w:sz w:val="18"/>
                <w:lang w:val="en-US"/>
              </w:rPr>
              <w:t xml:space="preserve"> </w:t>
            </w:r>
          </w:p>
          <w:p w14:paraId="70147254" w14:textId="77777777" w:rsidR="003371BE" w:rsidRPr="00C620D2" w:rsidRDefault="003371BE" w:rsidP="000C6FF7">
            <w:pPr>
              <w:spacing w:line="325" w:lineRule="auto"/>
              <w:ind w:left="16"/>
              <w:rPr>
                <w:lang w:val="en-US"/>
              </w:rPr>
            </w:pPr>
            <w:r w:rsidRPr="00C620D2">
              <w:rPr>
                <w:sz w:val="18"/>
                <w:lang w:val="en-US"/>
              </w:rPr>
              <w:t xml:space="preserve">Demand notes issued by the U.S. Treasury, trading liabilities, and other borrowed money Subordinated notes and </w:t>
            </w:r>
            <w:proofErr w:type="gramStart"/>
            <w:r w:rsidRPr="00C620D2">
              <w:rPr>
                <w:sz w:val="18"/>
                <w:lang w:val="en-US"/>
              </w:rPr>
              <w:t>debentures</w:t>
            </w:r>
            <w:proofErr w:type="gramEnd"/>
            <w:r w:rsidRPr="00C620D2">
              <w:rPr>
                <w:sz w:val="18"/>
                <w:lang w:val="en-US"/>
              </w:rPr>
              <w:t xml:space="preserve"> </w:t>
            </w:r>
          </w:p>
          <w:p w14:paraId="5B72EA50" w14:textId="77777777" w:rsidR="003371BE" w:rsidRDefault="003371BE" w:rsidP="000C6FF7">
            <w:pPr>
              <w:spacing w:line="259" w:lineRule="auto"/>
              <w:ind w:left="16"/>
            </w:pPr>
            <w:proofErr w:type="spellStart"/>
            <w:r>
              <w:rPr>
                <w:sz w:val="18"/>
              </w:rPr>
              <w:t>Other</w:t>
            </w:r>
            <w:proofErr w:type="spellEnd"/>
            <w:r>
              <w:rPr>
                <w:sz w:val="18"/>
              </w:rPr>
              <w:t xml:space="preserve"> </w:t>
            </w:r>
            <w:proofErr w:type="spellStart"/>
            <w:r>
              <w:rPr>
                <w:sz w:val="18"/>
              </w:rPr>
              <w:t>interest</w:t>
            </w:r>
            <w:proofErr w:type="spellEnd"/>
            <w:r>
              <w:rPr>
                <w:sz w:val="18"/>
              </w:rPr>
              <w:t xml:space="preserve"> expense</w:t>
            </w:r>
          </w:p>
        </w:tc>
        <w:tc>
          <w:tcPr>
            <w:tcW w:w="1620" w:type="dxa"/>
            <w:tcBorders>
              <w:top w:val="single" w:sz="4" w:space="0" w:color="000000"/>
              <w:left w:val="single" w:sz="4" w:space="0" w:color="000000"/>
              <w:bottom w:val="single" w:sz="4" w:space="0" w:color="000000"/>
              <w:right w:val="single" w:sz="4" w:space="0" w:color="000000"/>
            </w:tcBorders>
          </w:tcPr>
          <w:p w14:paraId="6293EB2F" w14:textId="77777777" w:rsidR="003371BE" w:rsidRDefault="003371BE" w:rsidP="000C6FF7">
            <w:pPr>
              <w:spacing w:line="259" w:lineRule="auto"/>
              <w:jc w:val="both"/>
            </w:pPr>
            <w:proofErr w:type="spellStart"/>
            <w:r>
              <w:rPr>
                <w:b/>
                <w:sz w:val="18"/>
              </w:rPr>
              <w:t>Average</w:t>
            </w:r>
            <w:proofErr w:type="spellEnd"/>
            <w:r>
              <w:rPr>
                <w:b/>
                <w:sz w:val="18"/>
              </w:rPr>
              <w:t xml:space="preserve"> Balance</w:t>
            </w:r>
          </w:p>
        </w:tc>
        <w:tc>
          <w:tcPr>
            <w:tcW w:w="1620" w:type="dxa"/>
            <w:tcBorders>
              <w:top w:val="single" w:sz="4" w:space="0" w:color="000000"/>
              <w:left w:val="single" w:sz="4" w:space="0" w:color="000000"/>
              <w:bottom w:val="single" w:sz="4" w:space="0" w:color="000000"/>
              <w:right w:val="single" w:sz="4" w:space="0" w:color="000000"/>
            </w:tcBorders>
          </w:tcPr>
          <w:p w14:paraId="5FB24808" w14:textId="77777777" w:rsidR="003371BE" w:rsidRDefault="003371BE" w:rsidP="000C6FF7">
            <w:pPr>
              <w:spacing w:line="259" w:lineRule="auto"/>
              <w:jc w:val="center"/>
            </w:pPr>
            <w:proofErr w:type="spellStart"/>
            <w:r>
              <w:rPr>
                <w:b/>
                <w:sz w:val="18"/>
              </w:rPr>
              <w:t>Interest</w:t>
            </w:r>
            <w:proofErr w:type="spellEnd"/>
            <w:r>
              <w:rPr>
                <w:b/>
                <w:sz w:val="18"/>
              </w:rPr>
              <w:t xml:space="preserve"> </w:t>
            </w:r>
            <w:proofErr w:type="spellStart"/>
            <w:r>
              <w:rPr>
                <w:b/>
                <w:sz w:val="18"/>
              </w:rPr>
              <w:t>Rate</w:t>
            </w:r>
            <w:proofErr w:type="spellEnd"/>
          </w:p>
        </w:tc>
      </w:tr>
    </w:tbl>
    <w:p w14:paraId="79881C93" w14:textId="03A66197" w:rsidR="003371BE" w:rsidRPr="003371BE" w:rsidRDefault="003371BE" w:rsidP="003371BE">
      <w:r>
        <w:rPr>
          <w:b/>
          <w:sz w:val="24"/>
        </w:rPr>
        <w:t>INTEREST EXPENSE ASSUMPTIONS</w:t>
      </w:r>
    </w:p>
    <w:sectPr w:rsidR="003371BE" w:rsidRPr="003371BE" w:rsidSect="00596B90">
      <w:headerReference w:type="even" r:id="rId31"/>
      <w:headerReference w:type="default" r:id="rId32"/>
      <w:footerReference w:type="even" r:id="rId33"/>
      <w:footerReference w:type="default" r:id="rId34"/>
      <w:headerReference w:type="first" r:id="rId35"/>
      <w:footerReference w:type="first" r:id="rId36"/>
      <w:pgSz w:w="12240" w:h="15840"/>
      <w:pgMar w:top="144" w:right="720" w:bottom="144" w:left="749" w:header="778"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C7477" w14:textId="77777777" w:rsidR="00596B90" w:rsidRDefault="00596B90">
      <w:pPr>
        <w:spacing w:after="0" w:line="240" w:lineRule="auto"/>
      </w:pPr>
      <w:r>
        <w:separator/>
      </w:r>
    </w:p>
  </w:endnote>
  <w:endnote w:type="continuationSeparator" w:id="0">
    <w:p w14:paraId="1BECBE77" w14:textId="77777777" w:rsidR="00596B90" w:rsidRDefault="00596B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0D5FF" w14:textId="27BF7995" w:rsidR="003371BE" w:rsidRDefault="003371BE">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94080" behindDoc="0" locked="0" layoutInCell="1" allowOverlap="1" wp14:anchorId="7A6F3227" wp14:editId="16E3FCFA">
              <wp:simplePos x="0" y="0"/>
              <wp:positionH relativeFrom="page">
                <wp:posOffset>454025</wp:posOffset>
              </wp:positionH>
              <wp:positionV relativeFrom="page">
                <wp:posOffset>9544062</wp:posOffset>
              </wp:positionV>
              <wp:extent cx="6864350" cy="27432"/>
              <wp:effectExtent l="0" t="0" r="0" b="0"/>
              <wp:wrapNone/>
              <wp:docPr id="22026" name="Group 22026"/>
              <wp:cNvGraphicFramePr/>
              <a:graphic xmlns:a="http://schemas.openxmlformats.org/drawingml/2006/main">
                <a:graphicData uri="http://schemas.microsoft.com/office/word/2010/wordprocessingGroup">
                  <wpg:wgp>
                    <wpg:cNvGrpSpPr/>
                    <wpg:grpSpPr>
                      <a:xfrm>
                        <a:off x="0" y="0"/>
                        <a:ext cx="6864350" cy="27432"/>
                        <a:chOff x="0" y="0"/>
                        <a:chExt cx="6864350" cy="27432"/>
                      </a:xfrm>
                    </wpg:grpSpPr>
                    <wps:wsp>
                      <wps:cNvPr id="22027" name="Shape 22027"/>
                      <wps:cNvSpPr/>
                      <wps:spPr>
                        <a:xfrm>
                          <a:off x="0" y="0"/>
                          <a:ext cx="6864350" cy="0"/>
                        </a:xfrm>
                        <a:custGeom>
                          <a:avLst/>
                          <a:gdLst/>
                          <a:ahLst/>
                          <a:cxnLst/>
                          <a:rect l="0" t="0" r="0" b="0"/>
                          <a:pathLst>
                            <a:path w="6864350">
                              <a:moveTo>
                                <a:pt x="0" y="0"/>
                              </a:moveTo>
                              <a:lnTo>
                                <a:pt x="6864350" y="0"/>
                              </a:lnTo>
                            </a:path>
                          </a:pathLst>
                        </a:custGeom>
                        <a:ln w="2743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C5EB474" id="Group 22026" o:spid="_x0000_s1026" style="position:absolute;margin-left:35.75pt;margin-top:751.5pt;width:540.5pt;height:2.15pt;z-index:251694080;mso-position-horizontal-relative:page;mso-position-vertical-relative:page" coordsize="68643,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">
              <v:shape id="Shape 22027" o:spid="_x0000_s1027" style="position:absolute;width:68643;height:0;visibility:visible;mso-wrap-style:square;v-text-anchor:top" coordsize="6864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" path="m,l6864350,e" filled="f" strokeweight="2.16pt">
                <v:stroke miterlimit="83231f" joinstyle="miter"/>
                <v:path arrowok="t" textboxrect="0,0,6864350,0"/>
              </v:shape>
              <w10:wrap anchorx="page" anchory="page"/>
            </v:group>
          </w:pict>
        </mc:Fallback>
      </mc:AlternateContent>
    </w:r>
    <w:r w:rsidR="00434294" w:rsidRPr="00434294">
      <w:rPr>
        <w:sz w:val="16"/>
        <w:szCs w:val="16"/>
      </w:rPr>
      <w:t xml:space="preserve"> </w:t>
    </w:r>
    <w:r w:rsidR="00434294">
      <w:rPr>
        <w:sz w:val="16"/>
        <w:szCs w:val="16"/>
      </w:rPr>
      <w:t>CATAWBA BANKING COMMISSION</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3FDFC" w14:textId="7A8A73A4" w:rsidR="00E34C52" w:rsidRDefault="00434294" w:rsidP="00434294">
    <w:pPr>
      <w:tabs>
        <w:tab w:val="left" w:pos="1297"/>
      </w:tabs>
      <w:spacing w:after="160" w:line="259" w:lineRule="auto"/>
      <w:ind w:left="0" w:firstLine="0"/>
    </w:pPr>
    <w:r>
      <w:rPr>
        <w:sz w:val="16"/>
        <w:szCs w:val="16"/>
      </w:rPr>
      <w:t>CATAWBA BANKING COMMISSION</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E96D1" w14:textId="77777777" w:rsidR="00E34C52" w:rsidRDefault="00000000">
    <w:pPr>
      <w:spacing w:after="160" w:line="259" w:lineRule="auto"/>
      <w:ind w:left="0" w:firstLine="0"/>
      <w:rPr>
        <w:sz w:val="16"/>
        <w:szCs w:val="16"/>
      </w:rPr>
    </w:pPr>
    <w:r>
      <w:rPr>
        <w:noProof/>
      </w:rPr>
      <mc:AlternateContent>
        <mc:Choice Requires="wpg">
          <w:drawing>
            <wp:anchor distT="0" distB="0" distL="114300" distR="114300" simplePos="0" relativeHeight="251680768" behindDoc="0" locked="0" layoutInCell="1" hidden="0" allowOverlap="1" wp14:anchorId="2A5DFE98" wp14:editId="72FCC94F">
              <wp:simplePos x="0" y="0"/>
              <wp:positionH relativeFrom="column">
                <wp:posOffset>1</wp:posOffset>
              </wp:positionH>
              <wp:positionV relativeFrom="paragraph">
                <wp:posOffset>190500</wp:posOffset>
              </wp:positionV>
              <wp:extent cx="6864350" cy="27432"/>
              <wp:effectExtent l="0" t="0" r="0" b="0"/>
              <wp:wrapNone/>
              <wp:docPr id="28" name="Group 28"/>
              <wp:cNvGraphicFramePr/>
              <a:graphic xmlns:a="http://schemas.openxmlformats.org/drawingml/2006/main">
                <a:graphicData uri="http://schemas.microsoft.com/office/word/2010/wordprocessingGroup">
                  <wpg:wgp>
                    <wpg:cNvGrpSpPr/>
                    <wpg:grpSpPr>
                      <a:xfrm>
                        <a:off x="0" y="0"/>
                        <a:ext cx="6864350" cy="27432"/>
                        <a:chOff x="1913825" y="3752550"/>
                        <a:chExt cx="6864350" cy="41175"/>
                      </a:xfrm>
                    </wpg:grpSpPr>
                    <wpg:grpSp>
                      <wpg:cNvPr id="809690277" name="Group 809690277"/>
                      <wpg:cNvGrpSpPr/>
                      <wpg:grpSpPr>
                        <a:xfrm>
                          <a:off x="1913825" y="3766284"/>
                          <a:ext cx="6864350" cy="27425"/>
                          <a:chOff x="0" y="0"/>
                          <a:chExt cx="6864350" cy="27425"/>
                        </a:xfrm>
                      </wpg:grpSpPr>
                      <wps:wsp>
                        <wps:cNvPr id="708528229" name="Rectangle 708528229"/>
                        <wps:cNvSpPr/>
                        <wps:spPr>
                          <a:xfrm>
                            <a:off x="0" y="0"/>
                            <a:ext cx="6864350" cy="27425"/>
                          </a:xfrm>
                          <a:prstGeom prst="rect">
                            <a:avLst/>
                          </a:prstGeom>
                          <a:noFill/>
                          <a:ln>
                            <a:noFill/>
                          </a:ln>
                        </wps:spPr>
                        <wps:txbx>
                          <w:txbxContent>
                            <w:p w14:paraId="56CA274D" w14:textId="77777777" w:rsidR="00E34C52" w:rsidRDefault="00E34C52">
                              <w:pPr>
                                <w:spacing w:after="0" w:line="240" w:lineRule="auto"/>
                                <w:ind w:left="0" w:firstLine="0"/>
                                <w:textDirection w:val="btLr"/>
                              </w:pPr>
                            </w:p>
                          </w:txbxContent>
                        </wps:txbx>
                        <wps:bodyPr spcFirstLastPara="1" wrap="square" lIns="91425" tIns="91425" rIns="91425" bIns="91425" anchor="ctr" anchorCtr="0">
                          <a:noAutofit/>
                        </wps:bodyPr>
                      </wps:wsp>
                      <wps:wsp>
                        <wps:cNvPr id="1073501188" name="Freeform 1073501188"/>
                        <wps:cNvSpPr/>
                        <wps:spPr>
                          <a:xfrm>
                            <a:off x="0" y="0"/>
                            <a:ext cx="6178550" cy="0"/>
                          </a:xfrm>
                          <a:custGeom>
                            <a:avLst/>
                            <a:gdLst/>
                            <a:ahLst/>
                            <a:cxnLst/>
                            <a:rect l="l" t="t" r="r" b="b"/>
                            <a:pathLst>
                              <a:path w="6178550" h="120000" extrusionOk="0">
                                <a:moveTo>
                                  <a:pt x="0" y="0"/>
                                </a:moveTo>
                                <a:lnTo>
                                  <a:pt x="6178550" y="0"/>
                                </a:lnTo>
                              </a:path>
                            </a:pathLst>
                          </a:custGeom>
                          <a:noFill/>
                          <a:ln w="27425"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s:wsp>
                        <wps:cNvPr id="1241219819" name="Freeform 1241219819"/>
                        <wps:cNvSpPr/>
                        <wps:spPr>
                          <a:xfrm>
                            <a:off x="6172200" y="0"/>
                            <a:ext cx="692150" cy="0"/>
                          </a:xfrm>
                          <a:custGeom>
                            <a:avLst/>
                            <a:gdLst/>
                            <a:ahLst/>
                            <a:cxnLst/>
                            <a:rect l="l" t="t" r="r" b="b"/>
                            <a:pathLst>
                              <a:path w="692150" h="120000" extrusionOk="0">
                                <a:moveTo>
                                  <a:pt x="0" y="0"/>
                                </a:moveTo>
                                <a:lnTo>
                                  <a:pt x="692150" y="0"/>
                                </a:lnTo>
                              </a:path>
                            </a:pathLst>
                          </a:custGeom>
                          <a:noFill/>
                          <a:ln w="27425"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2A5DFE98" id="Group 28" o:spid="_x0000_s1139" style="position:absolute;margin-left:0;margin-top:15pt;width:540.5pt;height:2.15pt;z-index:251680768;mso-position-horizontal-relative:text;mso-position-vertical-relative:text" coordorigin="19138,37525" coordsize="6864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">
              <v:group id="Group 809690277" o:spid="_x0000_s1140" style="position:absolute;left:19138;top:37662;width:68643;height:275" coordsize="6864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">
                <v:rect id="Rectangle 708528229" o:spid="_x0000_s1141" style="position:absolute;width:68643;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" filled="f" stroked="f">
                  <v:textbox inset="2.53958mm,2.53958mm,2.53958mm,2.53958mm">
                    <w:txbxContent>
                      <w:p w14:paraId="56CA274D" w14:textId="77777777" w:rsidR="00E34C52" w:rsidRDefault="00E34C52">
                        <w:pPr>
                          <w:spacing w:after="0" w:line="240" w:lineRule="auto"/>
                          <w:ind w:left="0" w:firstLine="0"/>
                          <w:textDirection w:val="btLr"/>
                        </w:pPr>
                      </w:p>
                    </w:txbxContent>
                  </v:textbox>
                </v:rect>
                <v:shape id="Freeform 1073501188" o:spid="_x0000_s1142" style="position:absolute;width:61785;height:0;visibility:visible;mso-wrap-style:square;v-text-anchor:middle" coordsize="617855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" path="m,l6178550,e" filled="f" strokeweight=".76181mm">
                  <v:stroke startarrowwidth="narrow" startarrowlength="short" endarrowwidth="narrow" endarrowlength="short" miterlimit="83231f" joinstyle="miter"/>
                  <v:path arrowok="t" o:extrusionok="f"/>
                </v:shape>
                <v:shape id="Freeform 1241219819" o:spid="_x0000_s1143" style="position:absolute;left:61722;width:6921;height:0;visibility:visible;mso-wrap-style:square;v-text-anchor:middle" coordsize="69215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" path="m,l692150,e" filled="f" strokeweight=".76181mm">
                  <v:stroke startarrowwidth="narrow" startarrowlength="short" endarrowwidth="narrow" endarrowlength="short" miterlimit="83231f" joinstyle="miter"/>
                  <v:path arrowok="t" o:extrusionok="f"/>
                </v:shape>
              </v:group>
            </v:group>
          </w:pict>
        </mc:Fallback>
      </mc:AlternateContent>
    </w:r>
  </w:p>
  <w:p w14:paraId="245CAEB6" w14:textId="5D9BDB5F" w:rsidR="00E34C52" w:rsidRDefault="00434294">
    <w:pPr>
      <w:spacing w:after="160" w:line="259" w:lineRule="auto"/>
      <w:ind w:left="0" w:firstLine="0"/>
    </w:pPr>
    <w:r>
      <w:rPr>
        <w:sz w:val="16"/>
        <w:szCs w:val="16"/>
      </w:rPr>
      <w:t xml:space="preserve">CATAWBA BANKING COMMISSION </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64F48" w14:textId="2C8342A8" w:rsidR="00E34C52" w:rsidRDefault="00434294">
    <w:pPr>
      <w:spacing w:after="160" w:line="259" w:lineRule="auto"/>
      <w:ind w:left="0" w:firstLine="0"/>
    </w:pPr>
    <w:r>
      <w:rPr>
        <w:sz w:val="16"/>
        <w:szCs w:val="16"/>
      </w:rPr>
      <w:t>CATAWBA BANKING COMMISSION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9" w:name="_Hlk151549229"/>
  <w:p w14:paraId="1C5D6418" w14:textId="07E7FAA6" w:rsidR="003371BE" w:rsidRDefault="003371BE">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95104" behindDoc="0" locked="0" layoutInCell="1" allowOverlap="1" wp14:anchorId="436CD192" wp14:editId="40B0A435">
              <wp:simplePos x="0" y="0"/>
              <wp:positionH relativeFrom="page">
                <wp:posOffset>454025</wp:posOffset>
              </wp:positionH>
              <wp:positionV relativeFrom="page">
                <wp:posOffset>9544062</wp:posOffset>
              </wp:positionV>
              <wp:extent cx="6864350" cy="27432"/>
              <wp:effectExtent l="0" t="0" r="0" b="0"/>
              <wp:wrapNone/>
              <wp:docPr id="22007" name="Group 22007"/>
              <wp:cNvGraphicFramePr/>
              <a:graphic xmlns:a="http://schemas.openxmlformats.org/drawingml/2006/main">
                <a:graphicData uri="http://schemas.microsoft.com/office/word/2010/wordprocessingGroup">
                  <wpg:wgp>
                    <wpg:cNvGrpSpPr/>
                    <wpg:grpSpPr>
                      <a:xfrm>
                        <a:off x="0" y="0"/>
                        <a:ext cx="6864350" cy="27432"/>
                        <a:chOff x="0" y="0"/>
                        <a:chExt cx="6864350" cy="27432"/>
                      </a:xfrm>
                    </wpg:grpSpPr>
                    <wps:wsp>
                      <wps:cNvPr id="22008" name="Shape 22008"/>
                      <wps:cNvSpPr/>
                      <wps:spPr>
                        <a:xfrm>
                          <a:off x="0" y="0"/>
                          <a:ext cx="6864350" cy="0"/>
                        </a:xfrm>
                        <a:custGeom>
                          <a:avLst/>
                          <a:gdLst/>
                          <a:ahLst/>
                          <a:cxnLst/>
                          <a:rect l="0" t="0" r="0" b="0"/>
                          <a:pathLst>
                            <a:path w="6864350">
                              <a:moveTo>
                                <a:pt x="0" y="0"/>
                              </a:moveTo>
                              <a:lnTo>
                                <a:pt x="6864350" y="0"/>
                              </a:lnTo>
                            </a:path>
                          </a:pathLst>
                        </a:custGeom>
                        <a:ln w="2743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7D1924D" id="Group 22007" o:spid="_x0000_s1026" style="position:absolute;margin-left:35.75pt;margin-top:751.5pt;width:540.5pt;height:2.15pt;z-index:251695104;mso-position-horizontal-relative:page;mso-position-vertical-relative:page" coordsize="68643,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">
              <v:shape id="Shape 22008" o:spid="_x0000_s1027" style="position:absolute;width:68643;height:0;visibility:visible;mso-wrap-style:square;v-text-anchor:top" coordsize="6864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" path="m,l6864350,e" filled="f" strokeweight="2.16pt">
                <v:stroke miterlimit="83231f" joinstyle="miter"/>
                <v:path arrowok="t" textboxrect="0,0,6864350,0"/>
              </v:shape>
              <w10:wrap anchorx="page" anchory="page"/>
            </v:group>
          </w:pict>
        </mc:Fallback>
      </mc:AlternateContent>
    </w:r>
    <w:r w:rsidR="00434294" w:rsidRPr="00434294">
      <w:rPr>
        <w:sz w:val="16"/>
        <w:szCs w:val="16"/>
      </w:rPr>
      <w:t xml:space="preserve"> </w:t>
    </w:r>
    <w:r w:rsidR="00434294">
      <w:rPr>
        <w:sz w:val="16"/>
        <w:szCs w:val="16"/>
      </w:rPr>
      <w:t>CATAWBA BANKING COMMISSION</w:t>
    </w:r>
    <w:bookmarkEnd w:id="29"/>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45A67" w14:textId="77777777" w:rsidR="003371BE" w:rsidRDefault="003371BE">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96128" behindDoc="0" locked="0" layoutInCell="1" allowOverlap="1" wp14:anchorId="5C8BCDE3" wp14:editId="7A6675A6">
              <wp:simplePos x="0" y="0"/>
              <wp:positionH relativeFrom="page">
                <wp:posOffset>454025</wp:posOffset>
              </wp:positionH>
              <wp:positionV relativeFrom="page">
                <wp:posOffset>9544062</wp:posOffset>
              </wp:positionV>
              <wp:extent cx="6864350" cy="27432"/>
              <wp:effectExtent l="0" t="0" r="0" b="0"/>
              <wp:wrapNone/>
              <wp:docPr id="21988" name="Group 21988"/>
              <wp:cNvGraphicFramePr/>
              <a:graphic xmlns:a="http://schemas.openxmlformats.org/drawingml/2006/main">
                <a:graphicData uri="http://schemas.microsoft.com/office/word/2010/wordprocessingGroup">
                  <wpg:wgp>
                    <wpg:cNvGrpSpPr/>
                    <wpg:grpSpPr>
                      <a:xfrm>
                        <a:off x="0" y="0"/>
                        <a:ext cx="6864350" cy="27432"/>
                        <a:chOff x="0" y="0"/>
                        <a:chExt cx="6864350" cy="27432"/>
                      </a:xfrm>
                    </wpg:grpSpPr>
                    <wps:wsp>
                      <wps:cNvPr id="21989" name="Shape 21989"/>
                      <wps:cNvSpPr/>
                      <wps:spPr>
                        <a:xfrm>
                          <a:off x="0" y="0"/>
                          <a:ext cx="6864350" cy="0"/>
                        </a:xfrm>
                        <a:custGeom>
                          <a:avLst/>
                          <a:gdLst/>
                          <a:ahLst/>
                          <a:cxnLst/>
                          <a:rect l="0" t="0" r="0" b="0"/>
                          <a:pathLst>
                            <a:path w="6864350">
                              <a:moveTo>
                                <a:pt x="0" y="0"/>
                              </a:moveTo>
                              <a:lnTo>
                                <a:pt x="6864350" y="0"/>
                              </a:lnTo>
                            </a:path>
                          </a:pathLst>
                        </a:custGeom>
                        <a:ln w="2743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A8AABE9" id="Group 21988" o:spid="_x0000_s1026" style="position:absolute;margin-left:35.75pt;margin-top:751.5pt;width:540.5pt;height:2.15pt;z-index:251696128;mso-position-horizontal-relative:page;mso-position-vertical-relative:page" coordsize="68643,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">
              <v:shape id="Shape 21989" o:spid="_x0000_s1027" style="position:absolute;width:68643;height:0;visibility:visible;mso-wrap-style:square;v-text-anchor:top" coordsize="6864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" path="m,l6864350,e" filled="f" strokeweight="2.16pt">
                <v:stroke miterlimit="83231f" joinstyle="miter"/>
                <v:path arrowok="t" textboxrect="0,0,6864350,0"/>
              </v:shape>
              <w10:wrap anchorx="page" anchory="page"/>
            </v:group>
          </w:pict>
        </mc:Fallback>
      </mc:AlternateContent>
    </w:r>
    <w:r>
      <w:rPr>
        <w:sz w:val="16"/>
      </w:rPr>
      <w:t>FDIC 6200/05 (7-21)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17637" w14:textId="2C6CDB75" w:rsidR="003371BE" w:rsidRDefault="003371BE">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704320" behindDoc="0" locked="0" layoutInCell="1" allowOverlap="1" wp14:anchorId="54916F3A" wp14:editId="6A64D91D">
              <wp:simplePos x="0" y="0"/>
              <wp:positionH relativeFrom="page">
                <wp:posOffset>454025</wp:posOffset>
              </wp:positionH>
              <wp:positionV relativeFrom="page">
                <wp:posOffset>9544062</wp:posOffset>
              </wp:positionV>
              <wp:extent cx="6864350" cy="27432"/>
              <wp:effectExtent l="0" t="0" r="0" b="0"/>
              <wp:wrapNone/>
              <wp:docPr id="22093" name="Group 22093"/>
              <wp:cNvGraphicFramePr/>
              <a:graphic xmlns:a="http://schemas.openxmlformats.org/drawingml/2006/main">
                <a:graphicData uri="http://schemas.microsoft.com/office/word/2010/wordprocessingGroup">
                  <wpg:wgp>
                    <wpg:cNvGrpSpPr/>
                    <wpg:grpSpPr>
                      <a:xfrm>
                        <a:off x="0" y="0"/>
                        <a:ext cx="6864350" cy="27432"/>
                        <a:chOff x="0" y="0"/>
                        <a:chExt cx="6864350" cy="27432"/>
                      </a:xfrm>
                    </wpg:grpSpPr>
                    <wps:wsp>
                      <wps:cNvPr id="22094" name="Shape 22094"/>
                      <wps:cNvSpPr/>
                      <wps:spPr>
                        <a:xfrm>
                          <a:off x="0" y="0"/>
                          <a:ext cx="6864350" cy="0"/>
                        </a:xfrm>
                        <a:custGeom>
                          <a:avLst/>
                          <a:gdLst/>
                          <a:ahLst/>
                          <a:cxnLst/>
                          <a:rect l="0" t="0" r="0" b="0"/>
                          <a:pathLst>
                            <a:path w="6864350">
                              <a:moveTo>
                                <a:pt x="0" y="0"/>
                              </a:moveTo>
                              <a:lnTo>
                                <a:pt x="6864350" y="0"/>
                              </a:lnTo>
                            </a:path>
                          </a:pathLst>
                        </a:custGeom>
                        <a:ln w="2743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339CA9A" id="Group 22093" o:spid="_x0000_s1026" style="position:absolute;margin-left:35.75pt;margin-top:751.5pt;width:540.5pt;height:2.15pt;z-index:251704320;mso-position-horizontal-relative:page;mso-position-vertical-relative:page" coordsize="68643,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">
              <v:shape id="Shape 22094" o:spid="_x0000_s1027" style="position:absolute;width:68643;height:0;visibility:visible;mso-wrap-style:square;v-text-anchor:top" coordsize="6864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" path="m,l6864350,e" filled="f" strokeweight="2.16pt">
                <v:stroke miterlimit="83231f" joinstyle="miter"/>
                <v:path arrowok="t" textboxrect="0,0,6864350,0"/>
              </v:shape>
              <w10:wrap anchorx="page" anchory="page"/>
            </v:group>
          </w:pict>
        </mc:Fallback>
      </mc:AlternateContent>
    </w:r>
    <w:r w:rsidR="00434294">
      <w:rPr>
        <w:sz w:val="16"/>
        <w:szCs w:val="16"/>
      </w:rPr>
      <w:t>CATAWBA BANKING COMMISSION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2AF61" w14:textId="259B5488" w:rsidR="003371BE" w:rsidRDefault="003371BE">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705344" behindDoc="0" locked="0" layoutInCell="1" allowOverlap="1" wp14:anchorId="39EA0D98" wp14:editId="631854D0">
              <wp:simplePos x="0" y="0"/>
              <wp:positionH relativeFrom="page">
                <wp:posOffset>454025</wp:posOffset>
              </wp:positionH>
              <wp:positionV relativeFrom="page">
                <wp:posOffset>9544062</wp:posOffset>
              </wp:positionV>
              <wp:extent cx="6864350" cy="27432"/>
              <wp:effectExtent l="0" t="0" r="0" b="0"/>
              <wp:wrapNone/>
              <wp:docPr id="22071" name="Group 22071"/>
              <wp:cNvGraphicFramePr/>
              <a:graphic xmlns:a="http://schemas.openxmlformats.org/drawingml/2006/main">
                <a:graphicData uri="http://schemas.microsoft.com/office/word/2010/wordprocessingGroup">
                  <wpg:wgp>
                    <wpg:cNvGrpSpPr/>
                    <wpg:grpSpPr>
                      <a:xfrm>
                        <a:off x="0" y="0"/>
                        <a:ext cx="6864350" cy="27432"/>
                        <a:chOff x="0" y="0"/>
                        <a:chExt cx="6864350" cy="27432"/>
                      </a:xfrm>
                    </wpg:grpSpPr>
                    <wps:wsp>
                      <wps:cNvPr id="22072" name="Shape 22072"/>
                      <wps:cNvSpPr/>
                      <wps:spPr>
                        <a:xfrm>
                          <a:off x="0" y="0"/>
                          <a:ext cx="6864350" cy="0"/>
                        </a:xfrm>
                        <a:custGeom>
                          <a:avLst/>
                          <a:gdLst/>
                          <a:ahLst/>
                          <a:cxnLst/>
                          <a:rect l="0" t="0" r="0" b="0"/>
                          <a:pathLst>
                            <a:path w="6864350">
                              <a:moveTo>
                                <a:pt x="0" y="0"/>
                              </a:moveTo>
                              <a:lnTo>
                                <a:pt x="6864350" y="0"/>
                              </a:lnTo>
                            </a:path>
                          </a:pathLst>
                        </a:custGeom>
                        <a:ln w="2743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DB3025C" id="Group 22071" o:spid="_x0000_s1026" style="position:absolute;margin-left:35.75pt;margin-top:751.5pt;width:540.5pt;height:2.15pt;z-index:251705344;mso-position-horizontal-relative:page;mso-position-vertical-relative:page" coordsize="68643,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">
              <v:shape id="Shape 22072" o:spid="_x0000_s1027" style="position:absolute;width:68643;height:0;visibility:visible;mso-wrap-style:square;v-text-anchor:top" coordsize="6864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" path="m,l6864350,e" filled="f" strokeweight="2.16pt">
                <v:stroke miterlimit="83231f" joinstyle="miter"/>
                <v:path arrowok="t" textboxrect="0,0,6864350,0"/>
              </v:shape>
              <w10:wrap anchorx="page" anchory="page"/>
            </v:group>
          </w:pict>
        </mc:Fallback>
      </mc:AlternateContent>
    </w:r>
    <w:r w:rsidR="00434294" w:rsidRPr="00434294">
      <w:rPr>
        <w:sz w:val="16"/>
        <w:szCs w:val="16"/>
      </w:rPr>
      <w:t xml:space="preserve"> </w:t>
    </w:r>
    <w:r w:rsidR="00434294">
      <w:rPr>
        <w:sz w:val="16"/>
        <w:szCs w:val="16"/>
      </w:rPr>
      <w:t>CATAWBA BANKING COMMISSION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50216" w14:textId="77777777" w:rsidR="003371BE" w:rsidRDefault="003371BE">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706368" behindDoc="0" locked="0" layoutInCell="1" allowOverlap="1" wp14:anchorId="6D89896C" wp14:editId="5069E8BF">
              <wp:simplePos x="0" y="0"/>
              <wp:positionH relativeFrom="page">
                <wp:posOffset>454025</wp:posOffset>
              </wp:positionH>
              <wp:positionV relativeFrom="page">
                <wp:posOffset>9544062</wp:posOffset>
              </wp:positionV>
              <wp:extent cx="6864350" cy="27432"/>
              <wp:effectExtent l="0" t="0" r="0" b="0"/>
              <wp:wrapNone/>
              <wp:docPr id="22049" name="Group 22049"/>
              <wp:cNvGraphicFramePr/>
              <a:graphic xmlns:a="http://schemas.openxmlformats.org/drawingml/2006/main">
                <a:graphicData uri="http://schemas.microsoft.com/office/word/2010/wordprocessingGroup">
                  <wpg:wgp>
                    <wpg:cNvGrpSpPr/>
                    <wpg:grpSpPr>
                      <a:xfrm>
                        <a:off x="0" y="0"/>
                        <a:ext cx="6864350" cy="27432"/>
                        <a:chOff x="0" y="0"/>
                        <a:chExt cx="6864350" cy="27432"/>
                      </a:xfrm>
                    </wpg:grpSpPr>
                    <wps:wsp>
                      <wps:cNvPr id="22050" name="Shape 22050"/>
                      <wps:cNvSpPr/>
                      <wps:spPr>
                        <a:xfrm>
                          <a:off x="0" y="0"/>
                          <a:ext cx="6864350" cy="0"/>
                        </a:xfrm>
                        <a:custGeom>
                          <a:avLst/>
                          <a:gdLst/>
                          <a:ahLst/>
                          <a:cxnLst/>
                          <a:rect l="0" t="0" r="0" b="0"/>
                          <a:pathLst>
                            <a:path w="6864350">
                              <a:moveTo>
                                <a:pt x="0" y="0"/>
                              </a:moveTo>
                              <a:lnTo>
                                <a:pt x="6864350" y="0"/>
                              </a:lnTo>
                            </a:path>
                          </a:pathLst>
                        </a:custGeom>
                        <a:ln w="2743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6070BA3" id="Group 22049" o:spid="_x0000_s1026" style="position:absolute;margin-left:35.75pt;margin-top:751.5pt;width:540.5pt;height:2.15pt;z-index:251706368;mso-position-horizontal-relative:page;mso-position-vertical-relative:page" coordsize="68643,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">
              <v:shape id="Shape 22050" o:spid="_x0000_s1027" style="position:absolute;width:68643;height:0;visibility:visible;mso-wrap-style:square;v-text-anchor:top" coordsize="6864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" path="m,l6864350,e" filled="f" strokeweight="2.16pt">
                <v:stroke miterlimit="83231f" joinstyle="miter"/>
                <v:path arrowok="t" textboxrect="0,0,6864350,0"/>
              </v:shape>
              <w10:wrap anchorx="page" anchory="page"/>
            </v:group>
          </w:pict>
        </mc:Fallback>
      </mc:AlternateContent>
    </w:r>
    <w:r>
      <w:rPr>
        <w:sz w:val="16"/>
      </w:rPr>
      <w:t>FDIC 6200/05 (7-21)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1906B" w14:textId="071A76AD" w:rsidR="003371BE" w:rsidRDefault="003371BE">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712512" behindDoc="0" locked="0" layoutInCell="1" allowOverlap="1" wp14:anchorId="5E397AFF" wp14:editId="5E306C4A">
              <wp:simplePos x="0" y="0"/>
              <wp:positionH relativeFrom="page">
                <wp:posOffset>454025</wp:posOffset>
              </wp:positionH>
              <wp:positionV relativeFrom="page">
                <wp:posOffset>9544062</wp:posOffset>
              </wp:positionV>
              <wp:extent cx="6864350" cy="27432"/>
              <wp:effectExtent l="0" t="0" r="0" b="0"/>
              <wp:wrapNone/>
              <wp:docPr id="22150" name="Group 22150"/>
              <wp:cNvGraphicFramePr/>
              <a:graphic xmlns:a="http://schemas.openxmlformats.org/drawingml/2006/main">
                <a:graphicData uri="http://schemas.microsoft.com/office/word/2010/wordprocessingGroup">
                  <wpg:wgp>
                    <wpg:cNvGrpSpPr/>
                    <wpg:grpSpPr>
                      <a:xfrm>
                        <a:off x="0" y="0"/>
                        <a:ext cx="6864350" cy="27432"/>
                        <a:chOff x="0" y="0"/>
                        <a:chExt cx="6864350" cy="27432"/>
                      </a:xfrm>
                    </wpg:grpSpPr>
                    <wps:wsp>
                      <wps:cNvPr id="22151" name="Shape 22151"/>
                      <wps:cNvSpPr/>
                      <wps:spPr>
                        <a:xfrm>
                          <a:off x="0" y="0"/>
                          <a:ext cx="6864350" cy="0"/>
                        </a:xfrm>
                        <a:custGeom>
                          <a:avLst/>
                          <a:gdLst/>
                          <a:ahLst/>
                          <a:cxnLst/>
                          <a:rect l="0" t="0" r="0" b="0"/>
                          <a:pathLst>
                            <a:path w="6864350">
                              <a:moveTo>
                                <a:pt x="0" y="0"/>
                              </a:moveTo>
                              <a:lnTo>
                                <a:pt x="6864350" y="0"/>
                              </a:lnTo>
                            </a:path>
                          </a:pathLst>
                        </a:custGeom>
                        <a:ln w="2743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70B5691" id="Group 22150" o:spid="_x0000_s1026" style="position:absolute;margin-left:35.75pt;margin-top:751.5pt;width:540.5pt;height:2.15pt;z-index:251712512;mso-position-horizontal-relative:page;mso-position-vertical-relative:page" coordsize="68643,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">
              <v:shape id="Shape 22151" o:spid="_x0000_s1027" style="position:absolute;width:68643;height:0;visibility:visible;mso-wrap-style:square;v-text-anchor:top" coordsize="6864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" path="m,l6864350,e" filled="f" strokeweight="2.16pt">
                <v:stroke miterlimit="83231f" joinstyle="miter"/>
                <v:path arrowok="t" textboxrect="0,0,6864350,0"/>
              </v:shape>
              <w10:wrap anchorx="page" anchory="page"/>
            </v:group>
          </w:pict>
        </mc:Fallback>
      </mc:AlternateContent>
    </w:r>
    <w:r w:rsidR="00434294" w:rsidRPr="00434294">
      <w:rPr>
        <w:sz w:val="16"/>
        <w:szCs w:val="16"/>
      </w:rPr>
      <w:t xml:space="preserve"> </w:t>
    </w:r>
    <w:r w:rsidR="00434294">
      <w:rPr>
        <w:sz w:val="16"/>
        <w:szCs w:val="16"/>
      </w:rPr>
      <w:t>CATAWBA BANKING COMMISSION</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01A6B" w14:textId="6F20F560" w:rsidR="003371BE" w:rsidRDefault="003371BE">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713536" behindDoc="0" locked="0" layoutInCell="1" allowOverlap="1" wp14:anchorId="02B7430E" wp14:editId="4B942057">
              <wp:simplePos x="0" y="0"/>
              <wp:positionH relativeFrom="page">
                <wp:posOffset>454025</wp:posOffset>
              </wp:positionH>
              <wp:positionV relativeFrom="page">
                <wp:posOffset>9544062</wp:posOffset>
              </wp:positionV>
              <wp:extent cx="6864350" cy="27432"/>
              <wp:effectExtent l="0" t="0" r="0" b="0"/>
              <wp:wrapNone/>
              <wp:docPr id="22131" name="Group 22131"/>
              <wp:cNvGraphicFramePr/>
              <a:graphic xmlns:a="http://schemas.openxmlformats.org/drawingml/2006/main">
                <a:graphicData uri="http://schemas.microsoft.com/office/word/2010/wordprocessingGroup">
                  <wpg:wgp>
                    <wpg:cNvGrpSpPr/>
                    <wpg:grpSpPr>
                      <a:xfrm>
                        <a:off x="0" y="0"/>
                        <a:ext cx="6864350" cy="27432"/>
                        <a:chOff x="0" y="0"/>
                        <a:chExt cx="6864350" cy="27432"/>
                      </a:xfrm>
                    </wpg:grpSpPr>
                    <wps:wsp>
                      <wps:cNvPr id="22132" name="Shape 22132"/>
                      <wps:cNvSpPr/>
                      <wps:spPr>
                        <a:xfrm>
                          <a:off x="0" y="0"/>
                          <a:ext cx="6864350" cy="0"/>
                        </a:xfrm>
                        <a:custGeom>
                          <a:avLst/>
                          <a:gdLst/>
                          <a:ahLst/>
                          <a:cxnLst/>
                          <a:rect l="0" t="0" r="0" b="0"/>
                          <a:pathLst>
                            <a:path w="6864350">
                              <a:moveTo>
                                <a:pt x="0" y="0"/>
                              </a:moveTo>
                              <a:lnTo>
                                <a:pt x="6864350" y="0"/>
                              </a:lnTo>
                            </a:path>
                          </a:pathLst>
                        </a:custGeom>
                        <a:ln w="2743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440A662" id="Group 22131" o:spid="_x0000_s1026" style="position:absolute;margin-left:35.75pt;margin-top:751.5pt;width:540.5pt;height:2.15pt;z-index:251713536;mso-position-horizontal-relative:page;mso-position-vertical-relative:page" coordsize="68643,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">
              <v:shape id="Shape 22132" o:spid="_x0000_s1027" style="position:absolute;width:68643;height:0;visibility:visible;mso-wrap-style:square;v-text-anchor:top" coordsize="6864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" path="m,l6864350,e" filled="f" strokeweight="2.16pt">
                <v:stroke miterlimit="83231f" joinstyle="miter"/>
                <v:path arrowok="t" textboxrect="0,0,6864350,0"/>
              </v:shape>
              <w10:wrap anchorx="page" anchory="page"/>
            </v:group>
          </w:pict>
        </mc:Fallback>
      </mc:AlternateContent>
    </w:r>
    <w:r w:rsidR="00434294" w:rsidRPr="00434294">
      <w:rPr>
        <w:sz w:val="16"/>
        <w:szCs w:val="16"/>
      </w:rPr>
      <w:t xml:space="preserve"> </w:t>
    </w:r>
    <w:r w:rsidR="00434294">
      <w:rPr>
        <w:sz w:val="16"/>
        <w:szCs w:val="16"/>
      </w:rPr>
      <w:t>CATAWBA BANKING COMMISSION</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6A4D3" w14:textId="6905A246" w:rsidR="003371BE" w:rsidRDefault="003371BE">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714560" behindDoc="0" locked="0" layoutInCell="1" allowOverlap="1" wp14:anchorId="112B6CFE" wp14:editId="4A0116D4">
              <wp:simplePos x="0" y="0"/>
              <wp:positionH relativeFrom="page">
                <wp:posOffset>454025</wp:posOffset>
              </wp:positionH>
              <wp:positionV relativeFrom="page">
                <wp:posOffset>9544062</wp:posOffset>
              </wp:positionV>
              <wp:extent cx="6864350" cy="27432"/>
              <wp:effectExtent l="0" t="0" r="0" b="0"/>
              <wp:wrapNone/>
              <wp:docPr id="22112" name="Group 22112"/>
              <wp:cNvGraphicFramePr/>
              <a:graphic xmlns:a="http://schemas.openxmlformats.org/drawingml/2006/main">
                <a:graphicData uri="http://schemas.microsoft.com/office/word/2010/wordprocessingGroup">
                  <wpg:wgp>
                    <wpg:cNvGrpSpPr/>
                    <wpg:grpSpPr>
                      <a:xfrm>
                        <a:off x="0" y="0"/>
                        <a:ext cx="6864350" cy="27432"/>
                        <a:chOff x="0" y="0"/>
                        <a:chExt cx="6864350" cy="27432"/>
                      </a:xfrm>
                    </wpg:grpSpPr>
                    <wps:wsp>
                      <wps:cNvPr id="22113" name="Shape 22113"/>
                      <wps:cNvSpPr/>
                      <wps:spPr>
                        <a:xfrm>
                          <a:off x="0" y="0"/>
                          <a:ext cx="6864350" cy="0"/>
                        </a:xfrm>
                        <a:custGeom>
                          <a:avLst/>
                          <a:gdLst/>
                          <a:ahLst/>
                          <a:cxnLst/>
                          <a:rect l="0" t="0" r="0" b="0"/>
                          <a:pathLst>
                            <a:path w="6864350">
                              <a:moveTo>
                                <a:pt x="0" y="0"/>
                              </a:moveTo>
                              <a:lnTo>
                                <a:pt x="6864350" y="0"/>
                              </a:lnTo>
                            </a:path>
                          </a:pathLst>
                        </a:custGeom>
                        <a:ln w="2743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E0E1739" id="Group 22112" o:spid="_x0000_s1026" style="position:absolute;margin-left:35.75pt;margin-top:751.5pt;width:540.5pt;height:2.15pt;z-index:251714560;mso-position-horizontal-relative:page;mso-position-vertical-relative:page" coordsize="68643,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">
              <v:shape id="Shape 22113" o:spid="_x0000_s1027" style="position:absolute;width:68643;height:0;visibility:visible;mso-wrap-style:square;v-text-anchor:top" coordsize="6864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" path="m,l6864350,e" filled="f" strokeweight="2.16pt">
                <v:stroke miterlimit="83231f" joinstyle="miter"/>
                <v:path arrowok="t" textboxrect="0,0,6864350,0"/>
              </v:shape>
              <w10:wrap anchorx="page" anchory="page"/>
            </v:group>
          </w:pict>
        </mc:Fallback>
      </mc:AlternateContent>
    </w:r>
    <w:r w:rsidR="00434294" w:rsidRPr="00434294">
      <w:rPr>
        <w:sz w:val="16"/>
        <w:szCs w:val="16"/>
      </w:rPr>
      <w:t xml:space="preserve"> </w:t>
    </w:r>
    <w:r w:rsidR="00434294">
      <w:rPr>
        <w:sz w:val="16"/>
        <w:szCs w:val="16"/>
      </w:rPr>
      <w:t>CATAWBA BANKING COMMISSION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4144B" w14:textId="77777777" w:rsidR="00596B90" w:rsidRDefault="00596B90">
      <w:pPr>
        <w:spacing w:after="0" w:line="240" w:lineRule="auto"/>
      </w:pPr>
      <w:r>
        <w:separator/>
      </w:r>
    </w:p>
  </w:footnote>
  <w:footnote w:type="continuationSeparator" w:id="0">
    <w:p w14:paraId="618582C3" w14:textId="77777777" w:rsidR="00596B90" w:rsidRDefault="00596B90">
      <w:pPr>
        <w:spacing w:after="0" w:line="240" w:lineRule="auto"/>
      </w:pPr>
      <w:r>
        <w:continuationSeparator/>
      </w:r>
    </w:p>
  </w:footnote>
  <w:footnote w:id="1">
    <w:p w14:paraId="11C9DEE9" w14:textId="77777777" w:rsidR="003371BE" w:rsidRPr="00C620D2" w:rsidRDefault="003371BE" w:rsidP="003371BE">
      <w:pPr>
        <w:pStyle w:val="footnotedescription"/>
        <w:spacing w:after="9"/>
        <w:rPr>
          <w:lang w:val="en-US"/>
        </w:rPr>
      </w:pPr>
      <w:r>
        <w:rPr>
          <w:rStyle w:val="footnotemark"/>
        </w:rPr>
        <w:footnoteRef/>
      </w:r>
      <w:r w:rsidRPr="00C620D2">
        <w:rPr>
          <w:lang w:val="en-US"/>
        </w:rPr>
        <w:t xml:space="preserve"> See applicable state requirements. </w:t>
      </w:r>
    </w:p>
  </w:footnote>
  <w:footnote w:id="2">
    <w:p w14:paraId="08793B48" w14:textId="77777777" w:rsidR="003371BE" w:rsidRPr="00C620D2" w:rsidRDefault="003371BE" w:rsidP="003371BE">
      <w:pPr>
        <w:pStyle w:val="footnotedescription"/>
        <w:spacing w:after="9"/>
        <w:rPr>
          <w:lang w:val="en-US"/>
        </w:rPr>
      </w:pPr>
      <w:r>
        <w:rPr>
          <w:rStyle w:val="footnotemark"/>
        </w:rPr>
        <w:footnoteRef/>
      </w:r>
      <w:r w:rsidRPr="00C620D2">
        <w:rPr>
          <w:lang w:val="en-US"/>
        </w:rPr>
        <w:t xml:space="preserve"> See 12 C.F.R. 25.41, 195.41, 345.41. </w:t>
      </w:r>
    </w:p>
  </w:footnote>
  <w:footnote w:id="3">
    <w:p w14:paraId="2DE3FA32" w14:textId="77777777" w:rsidR="003371BE" w:rsidRPr="00C620D2" w:rsidRDefault="003371BE" w:rsidP="003371BE">
      <w:pPr>
        <w:pStyle w:val="footnotedescription"/>
        <w:spacing w:after="9"/>
        <w:rPr>
          <w:lang w:val="en-US"/>
        </w:rPr>
      </w:pPr>
      <w:r>
        <w:rPr>
          <w:rStyle w:val="footnotemark"/>
        </w:rPr>
        <w:footnoteRef/>
      </w:r>
      <w:r w:rsidRPr="00C620D2">
        <w:rPr>
          <w:lang w:val="en-US"/>
        </w:rPr>
        <w:t xml:space="preserve"> See 12 C.F.R. 25.21(b), 195.21(b), 345.21(b). </w:t>
      </w:r>
    </w:p>
  </w:footnote>
  <w:footnote w:id="4">
    <w:p w14:paraId="1E021D1E" w14:textId="77777777" w:rsidR="003371BE" w:rsidRPr="00C620D2" w:rsidRDefault="003371BE" w:rsidP="003371BE">
      <w:pPr>
        <w:pStyle w:val="footnotedescription"/>
        <w:spacing w:after="0"/>
        <w:rPr>
          <w:lang w:val="en-US"/>
        </w:rPr>
      </w:pPr>
      <w:r>
        <w:rPr>
          <w:rStyle w:val="footnotemark"/>
        </w:rPr>
        <w:footnoteRef/>
      </w:r>
      <w:r w:rsidRPr="00C620D2">
        <w:rPr>
          <w:lang w:val="en-US"/>
        </w:rPr>
        <w:t xml:space="preserve"> See 12 C.F.R. 25.21(a); 195.21(a), 345.21(a).</w:t>
      </w:r>
    </w:p>
  </w:footnote>
  <w:footnote w:id="5">
    <w:p w14:paraId="5223D047" w14:textId="77777777" w:rsidR="003371BE" w:rsidRPr="00C620D2" w:rsidRDefault="003371BE" w:rsidP="003371BE">
      <w:pPr>
        <w:pStyle w:val="footnotedescription"/>
        <w:rPr>
          <w:lang w:val="en-US"/>
        </w:rPr>
      </w:pPr>
      <w:bookmarkStart w:id="24" w:name="_Hlk151481356"/>
      <w:r>
        <w:rPr>
          <w:rStyle w:val="footnotemark"/>
        </w:rPr>
        <w:footnoteRef/>
      </w:r>
      <w:r w:rsidRPr="00C620D2">
        <w:rPr>
          <w:lang w:val="en-US"/>
        </w:rPr>
        <w:t xml:space="preserve"> See 12 C.F.R. 21, 168, 326, 391 Subpart A. </w:t>
      </w:r>
      <w:bookmarkEnd w:id="24"/>
    </w:p>
  </w:footnote>
  <w:footnote w:id="6">
    <w:p w14:paraId="42FA1F77" w14:textId="77777777" w:rsidR="003371BE" w:rsidRPr="00C620D2" w:rsidRDefault="003371BE" w:rsidP="003371BE">
      <w:pPr>
        <w:pStyle w:val="footnotedescription"/>
        <w:spacing w:after="0"/>
        <w:rPr>
          <w:lang w:val="en-US"/>
        </w:rPr>
      </w:pPr>
      <w:r>
        <w:rPr>
          <w:rStyle w:val="footnotemark"/>
        </w:rPr>
        <w:footnoteRef/>
      </w:r>
      <w:r w:rsidRPr="00C620D2">
        <w:rPr>
          <w:lang w:val="en-US"/>
        </w:rPr>
        <w:t xml:space="preserve"> See 36 C.F.R. 60.4.</w:t>
      </w:r>
    </w:p>
  </w:footnote>
  <w:footnote w:id="7">
    <w:p w14:paraId="1095F2BF" w14:textId="77777777" w:rsidR="003371BE" w:rsidRPr="00C620D2" w:rsidRDefault="003371BE" w:rsidP="003371BE">
      <w:pPr>
        <w:pStyle w:val="footnotedescription"/>
        <w:spacing w:after="22" w:line="290" w:lineRule="auto"/>
        <w:ind w:left="72" w:hanging="72"/>
        <w:rPr>
          <w:lang w:val="en-US"/>
        </w:rPr>
      </w:pPr>
      <w:r>
        <w:rPr>
          <w:rStyle w:val="footnotemark"/>
        </w:rPr>
        <w:footnoteRef/>
      </w:r>
      <w:r w:rsidRPr="00C620D2">
        <w:rPr>
          <w:lang w:val="en-US"/>
        </w:rPr>
        <w:t xml:space="preserve"> Independent tests should cover general and environmental controls as well as audit, monitoring, and balancing controls.  Independent testing will provide an objective opinion on the adequacy of these controls. </w:t>
      </w:r>
    </w:p>
  </w:footnote>
  <w:footnote w:id="8">
    <w:p w14:paraId="638E4D0C" w14:textId="77777777" w:rsidR="003371BE" w:rsidRPr="00C620D2" w:rsidRDefault="003371BE" w:rsidP="003371BE">
      <w:pPr>
        <w:pStyle w:val="footnotedescription"/>
        <w:spacing w:after="0"/>
        <w:rPr>
          <w:lang w:val="en-US"/>
        </w:rPr>
      </w:pPr>
      <w:r>
        <w:rPr>
          <w:rStyle w:val="footnotemark"/>
        </w:rPr>
        <w:footnoteRef/>
      </w:r>
      <w:r w:rsidRPr="00C620D2">
        <w:rPr>
          <w:lang w:val="en-US"/>
        </w:rPr>
        <w:t xml:space="preserve"> See 15 U.S.C. 6801, 6805(b); 12 C.F.R. 30, 168, 170, 364, 390 Subpart B.</w:t>
      </w:r>
    </w:p>
  </w:footnote>
  <w:footnote w:id="9">
    <w:p w14:paraId="652EA005" w14:textId="77777777" w:rsidR="003371BE" w:rsidRPr="00C620D2" w:rsidRDefault="003371BE" w:rsidP="003371BE">
      <w:pPr>
        <w:pStyle w:val="footnotedescription"/>
        <w:spacing w:after="0"/>
        <w:rPr>
          <w:lang w:val="en-US"/>
        </w:rPr>
      </w:pPr>
      <w:r>
        <w:rPr>
          <w:rStyle w:val="footnotemark"/>
        </w:rPr>
        <w:footnoteRef/>
      </w:r>
      <w:r w:rsidRPr="00C620D2">
        <w:rPr>
          <w:lang w:val="en-US"/>
        </w:rPr>
        <w:t xml:space="preserve"> If obtained, discuss any independent economic survey or market feasibility study.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F7DCB" w14:textId="15EA3BEA" w:rsidR="00127FFA" w:rsidRDefault="00000000" w:rsidP="00127FFA">
    <w:pPr>
      <w:spacing w:after="0" w:line="250" w:lineRule="auto"/>
      <w:ind w:left="8200" w:right="-1" w:firstLine="0"/>
      <w:jc w:val="right"/>
      <w:rPr>
        <w:sz w:val="16"/>
      </w:rPr>
    </w:pPr>
    <w:r>
      <w:rPr>
        <w:rFonts w:ascii="Calibri" w:eastAsia="Calibri" w:hAnsi="Calibri" w:cs="Calibri"/>
        <w:noProof/>
        <w:sz w:val="22"/>
      </w:rPr>
      <w:pict w14:anchorId="56092D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12063" o:spid="_x0000_s1047" type="#_x0000_t75" alt="" style="position:absolute;left:0;text-align:left;margin-left:0;margin-top:0;width:537pt;height:501.8pt;z-index:-251558912;mso-wrap-edited:f;mso-width-percent:0;mso-height-percent:0;mso-position-horizontal:center;mso-position-horizontal-relative:margin;mso-position-vertical:center;mso-position-vertical-relative:margin;mso-width-percent:0;mso-height-percent:0" o:allowincell="f">
          <v:imagedata r:id="rId1" o:title="ZA Seal for watermarks" gain="19661f" blacklevel="22938f"/>
          <w10:wrap anchorx="margin" anchory="margin"/>
        </v:shape>
      </w:pict>
    </w:r>
    <w:r>
      <w:rPr>
        <w:rFonts w:ascii="Calibri" w:eastAsia="Calibri" w:hAnsi="Calibri" w:cs="Calibri"/>
        <w:noProof/>
        <w:sz w:val="22"/>
      </w:rPr>
      <w:pict w14:anchorId="66C47588">
        <v:shape id="_x0000_s1046" type="#_x0000_t75" alt="" style="position:absolute;left:0;text-align:left;margin-left:0;margin-top:0;width:533.35pt;height:533.35pt;z-index:-251595776;mso-wrap-edited:f;mso-width-percent:0;mso-height-percent:0;mso-position-horizontal:center;mso-position-horizontal-relative:margin;mso-position-vertical:center;mso-position-vertical-relative:margin;mso-width-percent:0;mso-height-percent:0" o:allowincell="f">
          <v:imagedata r:id="rId2" o:title="Zone_Authority_logo_-_High_resolution-03" gain="19661f" blacklevel="22938f"/>
          <w10:wrap anchorx="margin" anchory="margin"/>
        </v:shape>
      </w:pict>
    </w:r>
    <w:r w:rsidR="003371BE">
      <w:rPr>
        <w:rFonts w:ascii="Calibri" w:eastAsia="Calibri" w:hAnsi="Calibri" w:cs="Calibri"/>
        <w:noProof/>
        <w:sz w:val="22"/>
      </w:rPr>
      <mc:AlternateContent>
        <mc:Choice Requires="wpg">
          <w:drawing>
            <wp:anchor distT="0" distB="0" distL="114300" distR="114300" simplePos="0" relativeHeight="251687936" behindDoc="0" locked="0" layoutInCell="1" allowOverlap="1" wp14:anchorId="686BC6A1" wp14:editId="09B00D7F">
              <wp:simplePos x="0" y="0"/>
              <wp:positionH relativeFrom="page">
                <wp:posOffset>457200</wp:posOffset>
              </wp:positionH>
              <wp:positionV relativeFrom="page">
                <wp:posOffset>800100</wp:posOffset>
              </wp:positionV>
              <wp:extent cx="6858114" cy="27432"/>
              <wp:effectExtent l="0" t="0" r="0" b="0"/>
              <wp:wrapSquare wrapText="bothSides"/>
              <wp:docPr id="22017" name="Group 22017"/>
              <wp:cNvGraphicFramePr/>
              <a:graphic xmlns:a="http://schemas.openxmlformats.org/drawingml/2006/main">
                <a:graphicData uri="http://schemas.microsoft.com/office/word/2010/wordprocessingGroup">
                  <wpg:wgp>
                    <wpg:cNvGrpSpPr/>
                    <wpg:grpSpPr>
                      <a:xfrm>
                        <a:off x="0" y="0"/>
                        <a:ext cx="6858114" cy="27432"/>
                        <a:chOff x="0" y="0"/>
                        <a:chExt cx="6858114" cy="27432"/>
                      </a:xfrm>
                    </wpg:grpSpPr>
                    <wps:wsp>
                      <wps:cNvPr id="22018" name="Shape 22018"/>
                      <wps:cNvSpPr/>
                      <wps:spPr>
                        <a:xfrm>
                          <a:off x="0" y="0"/>
                          <a:ext cx="6858114" cy="0"/>
                        </a:xfrm>
                        <a:custGeom>
                          <a:avLst/>
                          <a:gdLst/>
                          <a:ahLst/>
                          <a:cxnLst/>
                          <a:rect l="0" t="0" r="0" b="0"/>
                          <a:pathLst>
                            <a:path w="6858114">
                              <a:moveTo>
                                <a:pt x="6858114" y="0"/>
                              </a:moveTo>
                              <a:lnTo>
                                <a:pt x="0" y="0"/>
                              </a:lnTo>
                            </a:path>
                          </a:pathLst>
                        </a:custGeom>
                        <a:ln w="27432"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7018422" id="Group 22017" o:spid="_x0000_s1026" style="position:absolute;margin-left:36pt;margin-top:63pt;width:540pt;height:2.15pt;z-index:251687936;mso-position-horizontal-relative:page;mso-position-vertical-relative:page" coordsize="6858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">
              <v:shape id="Shape 22018" o:spid="_x0000_s1027" style="position:absolute;width:68581;height:0;visibility:visible;mso-wrap-style:square;v-text-anchor:top" coordsize="6858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" path="m6858114,l,e" filled="f" strokeweight="2.16pt">
                <v:stroke miterlimit="83231f" joinstyle="miter" endcap="square"/>
                <v:path arrowok="t" textboxrect="0,0,6858114,0"/>
              </v:shape>
              <w10:wrap type="square" anchorx="page" anchory="page"/>
            </v:group>
          </w:pict>
        </mc:Fallback>
      </mc:AlternateContent>
    </w:r>
    <w:r w:rsidR="00127FFA">
      <w:rPr>
        <w:sz w:val="16"/>
      </w:rPr>
      <w:t>ZA</w:t>
    </w:r>
    <w:r w:rsidR="003371BE">
      <w:rPr>
        <w:sz w:val="16"/>
      </w:rPr>
      <w:t xml:space="preserve"> </w:t>
    </w:r>
    <w:r w:rsidR="00127FFA">
      <w:rPr>
        <w:sz w:val="16"/>
      </w:rPr>
      <w:t xml:space="preserve">Form Number: ZABC0001 </w:t>
    </w:r>
  </w:p>
  <w:p w14:paraId="27F0BF9A" w14:textId="5F38ABB1" w:rsidR="00127FFA" w:rsidRDefault="00127FFA" w:rsidP="00127FFA">
    <w:pPr>
      <w:spacing w:after="0" w:line="250" w:lineRule="auto"/>
      <w:ind w:left="8200" w:right="-1" w:firstLine="0"/>
      <w:jc w:val="right"/>
    </w:pPr>
    <w:r>
      <w:rPr>
        <w:sz w:val="16"/>
      </w:rPr>
      <w:t xml:space="preserve">Form Version: </w:t>
    </w:r>
    <w:proofErr w:type="gramStart"/>
    <w:r>
      <w:rPr>
        <w:sz w:val="16"/>
      </w:rPr>
      <w:t>11/22/2023</w:t>
    </w:r>
    <w:proofErr w:type="gramEnd"/>
    <w:r>
      <w:rPr>
        <w:sz w:val="16"/>
      </w:rPr>
      <w:t xml:space="preserve"> </w:t>
    </w:r>
  </w:p>
  <w:p w14:paraId="0B99B598" w14:textId="59F334C3" w:rsidR="003371BE" w:rsidRDefault="003371BE">
    <w:pPr>
      <w:spacing w:after="0" w:line="250" w:lineRule="auto"/>
      <w:ind w:left="8200" w:right="-1" w:firstLine="0"/>
      <w:jc w:val="right"/>
    </w:pPr>
  </w:p>
  <w:p w14:paraId="22D84D28" w14:textId="77777777" w:rsidR="003371BE" w:rsidRDefault="003371BE">
    <w:r>
      <w:rPr>
        <w:rFonts w:ascii="Calibri" w:eastAsia="Calibri" w:hAnsi="Calibri" w:cs="Calibri"/>
        <w:noProof/>
        <w:sz w:val="22"/>
      </w:rPr>
      <mc:AlternateContent>
        <mc:Choice Requires="wpg">
          <w:drawing>
            <wp:anchor distT="0" distB="0" distL="114300" distR="114300" simplePos="0" relativeHeight="251688960" behindDoc="1" locked="0" layoutInCell="1" allowOverlap="1" wp14:anchorId="4202700B" wp14:editId="72912498">
              <wp:simplePos x="0" y="0"/>
              <wp:positionH relativeFrom="page">
                <wp:posOffset>0</wp:posOffset>
              </wp:positionH>
              <wp:positionV relativeFrom="page">
                <wp:posOffset>0</wp:posOffset>
              </wp:positionV>
              <wp:extent cx="1" cy="1"/>
              <wp:effectExtent l="0" t="0" r="0" b="0"/>
              <wp:wrapNone/>
              <wp:docPr id="22019" name="Group 2201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1EC2D028" id="Group 22019" o:spid="_x0000_s1026" style="position:absolute;margin-left:0;margin-top:0;width:0;height:0;z-index:-25162752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">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E7659" w14:textId="4101EAE8" w:rsidR="00E26163" w:rsidRDefault="00000000" w:rsidP="00E26163">
    <w:pPr>
      <w:spacing w:after="0" w:line="250" w:lineRule="auto"/>
      <w:ind w:left="8200" w:right="-1" w:firstLine="0"/>
      <w:jc w:val="right"/>
      <w:rPr>
        <w:sz w:val="16"/>
      </w:rPr>
    </w:pPr>
    <w:r>
      <w:rPr>
        <w:rFonts w:ascii="Calibri" w:eastAsia="Calibri" w:hAnsi="Calibri" w:cs="Calibri"/>
        <w:noProof/>
        <w:sz w:val="22"/>
        <w:szCs w:val="22"/>
      </w:rPr>
      <w:pict w14:anchorId="019D9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12072" o:spid="_x0000_s1030" type="#_x0000_t75" alt="" style="position:absolute;left:0;text-align:left;margin-left:0;margin-top:0;width:537pt;height:501.8pt;z-index:-251531264;mso-wrap-edited:f;mso-width-percent:0;mso-height-percent:0;mso-position-horizontal:center;mso-position-horizontal-relative:margin;mso-position-vertical:center;mso-position-vertical-relative:margin;mso-width-percent:0;mso-height-percent:0" o:allowincell="f">
          <v:imagedata r:id="rId1" o:title="ZA Seal for watermarks" gain="19661f" blacklevel="22938f"/>
          <w10:wrap anchorx="margin" anchory="margin"/>
        </v:shape>
      </w:pict>
    </w:r>
    <w:r>
      <w:rPr>
        <w:rFonts w:ascii="Calibri" w:eastAsia="Calibri" w:hAnsi="Calibri" w:cs="Calibri"/>
        <w:noProof/>
        <w:sz w:val="22"/>
        <w:szCs w:val="22"/>
      </w:rPr>
      <w:pict w14:anchorId="3675FD3C">
        <v:shape id="_x0000_s1029" type="#_x0000_t75" alt="" style="position:absolute;left:0;text-align:left;margin-left:0;margin-top:0;width:533.35pt;height:533.35pt;z-index:-251568128;mso-wrap-edited:f;mso-width-percent:0;mso-height-percent:0;mso-position-horizontal:center;mso-position-horizontal-relative:margin;mso-position-vertical:center;mso-position-vertical-relative:margin;mso-width-percent:0;mso-height-percent:0" o:allowincell="f">
          <v:imagedata r:id="rId2" o:title="Zone_Authority_logo_-_High_resolution-03" gain="19661f" blacklevel="22938f"/>
          <w10:wrap anchorx="margin" anchory="margin"/>
        </v:shape>
      </w:pict>
    </w:r>
    <w:r w:rsidR="00F16BF7">
      <w:rPr>
        <w:rFonts w:ascii="Calibri" w:eastAsia="Calibri" w:hAnsi="Calibri" w:cs="Calibri"/>
        <w:noProof/>
        <w:sz w:val="22"/>
        <w:szCs w:val="22"/>
      </w:rPr>
      <mc:AlternateContent>
        <mc:Choice Requires="wpg">
          <w:drawing>
            <wp:anchor distT="0" distB="0" distL="114300" distR="114300" simplePos="0" relativeHeight="251679744" behindDoc="0" locked="0" layoutInCell="1" hidden="0" allowOverlap="1" wp14:anchorId="739BCF47" wp14:editId="3B6BC490">
              <wp:simplePos x="0" y="0"/>
              <wp:positionH relativeFrom="page">
                <wp:posOffset>457200</wp:posOffset>
              </wp:positionH>
              <wp:positionV relativeFrom="page">
                <wp:posOffset>800100</wp:posOffset>
              </wp:positionV>
              <wp:extent cx="6858114" cy="27432"/>
              <wp:effectExtent l="0" t="0" r="0" b="0"/>
              <wp:wrapSquare wrapText="bothSides" distT="0" distB="0" distL="114300" distR="114300"/>
              <wp:docPr id="31" name="Group 31"/>
              <wp:cNvGraphicFramePr/>
              <a:graphic xmlns:a="http://schemas.openxmlformats.org/drawingml/2006/main">
                <a:graphicData uri="http://schemas.microsoft.com/office/word/2010/wordprocessingGroup">
                  <wpg:wgp>
                    <wpg:cNvGrpSpPr/>
                    <wpg:grpSpPr>
                      <a:xfrm>
                        <a:off x="0" y="0"/>
                        <a:ext cx="6858114" cy="27432"/>
                        <a:chOff x="1903225" y="3752550"/>
                        <a:chExt cx="6885550" cy="41175"/>
                      </a:xfrm>
                    </wpg:grpSpPr>
                    <wpg:grpSp>
                      <wpg:cNvPr id="960233952" name="Group 960233952"/>
                      <wpg:cNvGrpSpPr/>
                      <wpg:grpSpPr>
                        <a:xfrm>
                          <a:off x="1916943" y="3766284"/>
                          <a:ext cx="6858114" cy="27425"/>
                          <a:chOff x="0" y="0"/>
                          <a:chExt cx="6858114" cy="27425"/>
                        </a:xfrm>
                      </wpg:grpSpPr>
                      <wps:wsp>
                        <wps:cNvPr id="1441510431" name="Rectangle 1441510431"/>
                        <wps:cNvSpPr/>
                        <wps:spPr>
                          <a:xfrm>
                            <a:off x="0" y="0"/>
                            <a:ext cx="6858100" cy="27425"/>
                          </a:xfrm>
                          <a:prstGeom prst="rect">
                            <a:avLst/>
                          </a:prstGeom>
                          <a:noFill/>
                          <a:ln>
                            <a:noFill/>
                          </a:ln>
                        </wps:spPr>
                        <wps:txbx>
                          <w:txbxContent>
                            <w:p w14:paraId="40114B84" w14:textId="77777777" w:rsidR="00E34C52" w:rsidRDefault="00E34C52">
                              <w:pPr>
                                <w:spacing w:after="0" w:line="240" w:lineRule="auto"/>
                                <w:ind w:left="0" w:firstLine="0"/>
                                <w:textDirection w:val="btLr"/>
                              </w:pPr>
                            </w:p>
                          </w:txbxContent>
                        </wps:txbx>
                        <wps:bodyPr spcFirstLastPara="1" wrap="square" lIns="91425" tIns="91425" rIns="91425" bIns="91425" anchor="ctr" anchorCtr="0">
                          <a:noAutofit/>
                        </wps:bodyPr>
                      </wps:wsp>
                      <wps:wsp>
                        <wps:cNvPr id="9012344" name="Freeform 9012344"/>
                        <wps:cNvSpPr/>
                        <wps:spPr>
                          <a:xfrm>
                            <a:off x="0" y="0"/>
                            <a:ext cx="6858114" cy="0"/>
                          </a:xfrm>
                          <a:custGeom>
                            <a:avLst/>
                            <a:gdLst/>
                            <a:ahLst/>
                            <a:cxnLst/>
                            <a:rect l="l" t="t" r="r" b="b"/>
                            <a:pathLst>
                              <a:path w="6858114" h="120000" extrusionOk="0">
                                <a:moveTo>
                                  <a:pt x="6858114" y="0"/>
                                </a:moveTo>
                                <a:lnTo>
                                  <a:pt x="0" y="0"/>
                                </a:lnTo>
                              </a:path>
                            </a:pathLst>
                          </a:custGeom>
                          <a:noFill/>
                          <a:ln w="27425" cap="sq"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739BCF47" id="Group 31" o:spid="_x0000_s1135" style="position:absolute;left:0;text-align:left;margin-left:36pt;margin-top:63pt;width:540pt;height:2.15pt;z-index:251679744;mso-position-horizontal-relative:page;mso-position-vertical-relative:page" coordorigin="19032,37525" coordsize="68855,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">
              <v:group id="Group 960233952" o:spid="_x0000_s1136" style="position:absolute;left:19169;top:37662;width:68581;height:275" coordsize="6858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">
                <v:rect id="Rectangle 1441510431" o:spid="_x0000_s1137" style="position:absolute;width:68581;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" filled="f" stroked="f">
                  <v:textbox inset="2.53958mm,2.53958mm,2.53958mm,2.53958mm">
                    <w:txbxContent>
                      <w:p w14:paraId="40114B84" w14:textId="77777777" w:rsidR="00E34C52" w:rsidRDefault="00E34C52">
                        <w:pPr>
                          <w:spacing w:after="0" w:line="240" w:lineRule="auto"/>
                          <w:ind w:left="0" w:firstLine="0"/>
                          <w:textDirection w:val="btLr"/>
                        </w:pPr>
                      </w:p>
                    </w:txbxContent>
                  </v:textbox>
                </v:rect>
                <v:shape id="Freeform 9012344" o:spid="_x0000_s1138" style="position:absolute;width:68581;height:0;visibility:visible;mso-wrap-style:square;v-text-anchor:middle" coordsize="6858114,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" path="m6858114,l,e" filled="f" strokeweight=".76181mm">
                  <v:stroke startarrowwidth="narrow" startarrowlength="short" endarrowwidth="narrow" endarrowlength="short" miterlimit="83231f" joinstyle="miter" endcap="square"/>
                  <v:path arrowok="t" o:extrusionok="f"/>
                </v:shape>
              </v:group>
              <w10:wrap type="square" anchorx="page" anchory="page"/>
            </v:group>
          </w:pict>
        </mc:Fallback>
      </mc:AlternateContent>
    </w:r>
    <w:r w:rsidR="00E26163">
      <w:rPr>
        <w:sz w:val="16"/>
      </w:rPr>
      <w:t xml:space="preserve">ZA Form Number: ZABC0001 </w:t>
    </w:r>
  </w:p>
  <w:p w14:paraId="55DF0328" w14:textId="77777777" w:rsidR="00E26163" w:rsidRDefault="00E26163" w:rsidP="00E26163">
    <w:pPr>
      <w:spacing w:after="0" w:line="250" w:lineRule="auto"/>
      <w:ind w:left="8200" w:right="-1" w:firstLine="0"/>
      <w:jc w:val="right"/>
    </w:pPr>
    <w:r>
      <w:rPr>
        <w:sz w:val="16"/>
      </w:rPr>
      <w:t xml:space="preserve">Form Version: </w:t>
    </w:r>
    <w:proofErr w:type="gramStart"/>
    <w:r>
      <w:rPr>
        <w:sz w:val="16"/>
      </w:rPr>
      <w:t>11/22/2023</w:t>
    </w:r>
    <w:proofErr w:type="gramEnd"/>
    <w:r>
      <w:rPr>
        <w:sz w:val="16"/>
      </w:rPr>
      <w:t xml:space="preserve"> </w:t>
    </w:r>
  </w:p>
  <w:p w14:paraId="3087C07C" w14:textId="513C42C8" w:rsidR="00E34C52" w:rsidRDefault="00000000">
    <w:pPr>
      <w:spacing w:after="0" w:line="250" w:lineRule="auto"/>
      <w:ind w:left="8200" w:right="28" w:firstLine="0"/>
      <w:jc w:val="right"/>
    </w:pPr>
    <w:r>
      <w:rPr>
        <w:sz w:val="16"/>
        <w:szCs w:val="16"/>
      </w:rPr>
      <w:t xml:space="preserve"> </w:t>
    </w:r>
  </w:p>
  <w:p w14:paraId="62F014E2" w14:textId="77777777" w:rsidR="00E34C52" w:rsidRDefault="00E34C52"/>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37793" w14:textId="1834CEF8" w:rsidR="00E26163" w:rsidRDefault="00000000" w:rsidP="00E26163">
    <w:pPr>
      <w:spacing w:after="0" w:line="250" w:lineRule="auto"/>
      <w:ind w:left="8200" w:right="-1" w:firstLine="0"/>
      <w:jc w:val="right"/>
      <w:rPr>
        <w:sz w:val="16"/>
      </w:rPr>
    </w:pPr>
    <w:r>
      <w:rPr>
        <w:noProof/>
        <w:sz w:val="16"/>
      </w:rPr>
      <w:pict w14:anchorId="3CF4B8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12073" o:spid="_x0000_s1028" type="#_x0000_t75" alt="" style="position:absolute;left:0;text-align:left;margin-left:0;margin-top:0;width:537pt;height:501.8pt;z-index:-251528192;mso-wrap-edited:f;mso-width-percent:0;mso-height-percent:0;mso-position-horizontal:center;mso-position-horizontal-relative:margin;mso-position-vertical:center;mso-position-vertical-relative:margin;mso-width-percent:0;mso-height-percent:0" o:allowincell="f">
          <v:imagedata r:id="rId1" o:title="ZA Seal for watermarks" gain="19661f" blacklevel="22938f"/>
          <w10:wrap anchorx="margin" anchory="margin"/>
        </v:shape>
      </w:pict>
    </w:r>
    <w:r>
      <w:rPr>
        <w:noProof/>
        <w:sz w:val="16"/>
      </w:rPr>
      <w:pict w14:anchorId="2411444A">
        <v:shape id="_x0000_s1027" type="#_x0000_t75" alt="" style="position:absolute;left:0;text-align:left;margin-left:0;margin-top:0;width:533.35pt;height:533.35pt;z-index:-251565056;mso-wrap-edited:f;mso-width-percent:0;mso-height-percent:0;mso-position-horizontal:center;mso-position-horizontal-relative:margin;mso-position-vertical:center;mso-position-vertical-relative:margin;mso-width-percent:0;mso-height-percent:0" o:allowincell="f">
          <v:imagedata r:id="rId2" o:title="Zone_Authority_logo_-_High_resolution-03" gain="19661f" blacklevel="22938f"/>
          <w10:wrap anchorx="margin" anchory="margin"/>
        </v:shape>
      </w:pict>
    </w:r>
    <w:r w:rsidR="00E26163">
      <w:rPr>
        <w:sz w:val="16"/>
      </w:rPr>
      <w:t xml:space="preserve">ZA Form Number: ZABC0001 </w:t>
    </w:r>
  </w:p>
  <w:p w14:paraId="57EF1DF7" w14:textId="77777777" w:rsidR="00E26163" w:rsidRDefault="00E26163" w:rsidP="00E26163">
    <w:pPr>
      <w:spacing w:after="0" w:line="250" w:lineRule="auto"/>
      <w:ind w:left="8200" w:right="-1" w:firstLine="0"/>
      <w:jc w:val="right"/>
    </w:pPr>
    <w:r>
      <w:rPr>
        <w:sz w:val="16"/>
      </w:rPr>
      <w:t xml:space="preserve">Form Version: </w:t>
    </w:r>
    <w:proofErr w:type="gramStart"/>
    <w:r>
      <w:rPr>
        <w:sz w:val="16"/>
      </w:rPr>
      <w:t>11/22/2023</w:t>
    </w:r>
    <w:proofErr w:type="gramEnd"/>
    <w:r>
      <w:rPr>
        <w:sz w:val="16"/>
      </w:rPr>
      <w:t xml:space="preserve"> </w:t>
    </w:r>
  </w:p>
  <w:p w14:paraId="47F26C0B" w14:textId="26EC7C26" w:rsidR="00E34C52" w:rsidRPr="00E26163" w:rsidRDefault="00E34C52" w:rsidP="00E26163">
    <w:pPr>
      <w:pStyle w:val="Encabezad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921DD" w14:textId="2828CCD4" w:rsidR="00E26163" w:rsidRDefault="00000000" w:rsidP="00E26163">
    <w:pPr>
      <w:spacing w:after="0" w:line="250" w:lineRule="auto"/>
      <w:ind w:left="8200" w:right="-1" w:firstLine="0"/>
      <w:jc w:val="right"/>
      <w:rPr>
        <w:sz w:val="16"/>
      </w:rPr>
    </w:pPr>
    <w:r>
      <w:rPr>
        <w:rFonts w:ascii="Calibri" w:eastAsia="Calibri" w:hAnsi="Calibri" w:cs="Calibri"/>
        <w:noProof/>
        <w:sz w:val="22"/>
        <w:szCs w:val="22"/>
      </w:rPr>
      <w:pict w14:anchorId="40469E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12071" o:spid="_x0000_s1026" type="#_x0000_t75" alt="" style="position:absolute;left:0;text-align:left;margin-left:0;margin-top:0;width:537pt;height:501.8pt;z-index:-251534336;mso-wrap-edited:f;mso-width-percent:0;mso-height-percent:0;mso-position-horizontal:center;mso-position-horizontal-relative:margin;mso-position-vertical:center;mso-position-vertical-relative:margin;mso-width-percent:0;mso-height-percent:0" o:allowincell="f">
          <v:imagedata r:id="rId1" o:title="ZA Seal for watermarks" gain="19661f" blacklevel="22938f"/>
          <w10:wrap anchorx="margin" anchory="margin"/>
        </v:shape>
      </w:pict>
    </w:r>
    <w:r>
      <w:rPr>
        <w:rFonts w:ascii="Calibri" w:eastAsia="Calibri" w:hAnsi="Calibri" w:cs="Calibri"/>
        <w:noProof/>
        <w:sz w:val="22"/>
        <w:szCs w:val="22"/>
      </w:rPr>
      <w:pict w14:anchorId="19E66AC0">
        <v:shape id="_x0000_s1025" type="#_x0000_t75" alt="" style="position:absolute;left:0;text-align:left;margin-left:0;margin-top:0;width:533.35pt;height:533.35pt;z-index:-251571200;mso-wrap-edited:f;mso-width-percent:0;mso-height-percent:0;mso-position-horizontal:center;mso-position-horizontal-relative:margin;mso-position-vertical:center;mso-position-vertical-relative:margin;mso-width-percent:0;mso-height-percent:0" o:allowincell="f">
          <v:imagedata r:id="rId2" o:title="Zone_Authority_logo_-_High_resolution-03" gain="19661f" blacklevel="22938f"/>
          <w10:wrap anchorx="margin" anchory="margin"/>
        </v:shape>
      </w:pict>
    </w:r>
    <w:r w:rsidR="00F16BF7">
      <w:rPr>
        <w:rFonts w:ascii="Calibri" w:eastAsia="Calibri" w:hAnsi="Calibri" w:cs="Calibri"/>
        <w:noProof/>
        <w:sz w:val="22"/>
        <w:szCs w:val="22"/>
      </w:rPr>
      <mc:AlternateContent>
        <mc:Choice Requires="wpg">
          <w:drawing>
            <wp:anchor distT="0" distB="0" distL="114300" distR="114300" simplePos="0" relativeHeight="251678720" behindDoc="0" locked="0" layoutInCell="1" hidden="0" allowOverlap="1" wp14:anchorId="66C3CF76" wp14:editId="00FAD423">
              <wp:simplePos x="0" y="0"/>
              <wp:positionH relativeFrom="page">
                <wp:posOffset>457200</wp:posOffset>
              </wp:positionH>
              <wp:positionV relativeFrom="page">
                <wp:posOffset>800100</wp:posOffset>
              </wp:positionV>
              <wp:extent cx="6858114" cy="27432"/>
              <wp:effectExtent l="0" t="0" r="0" b="0"/>
              <wp:wrapSquare wrapText="bothSides" distT="0" distB="0" distL="114300" distR="114300"/>
              <wp:docPr id="25" name="Group 25"/>
              <wp:cNvGraphicFramePr/>
              <a:graphic xmlns:a="http://schemas.openxmlformats.org/drawingml/2006/main">
                <a:graphicData uri="http://schemas.microsoft.com/office/word/2010/wordprocessingGroup">
                  <wpg:wgp>
                    <wpg:cNvGrpSpPr/>
                    <wpg:grpSpPr>
                      <a:xfrm>
                        <a:off x="0" y="0"/>
                        <a:ext cx="6858114" cy="27432"/>
                        <a:chOff x="1903225" y="3752550"/>
                        <a:chExt cx="6885550" cy="41175"/>
                      </a:xfrm>
                    </wpg:grpSpPr>
                    <wpg:grpSp>
                      <wpg:cNvPr id="895061887" name="Group 895061887"/>
                      <wpg:cNvGrpSpPr/>
                      <wpg:grpSpPr>
                        <a:xfrm>
                          <a:off x="1916943" y="3766284"/>
                          <a:ext cx="6858114" cy="27425"/>
                          <a:chOff x="0" y="0"/>
                          <a:chExt cx="6858114" cy="27425"/>
                        </a:xfrm>
                      </wpg:grpSpPr>
                      <wps:wsp>
                        <wps:cNvPr id="399266825" name="Rectangle 399266825"/>
                        <wps:cNvSpPr/>
                        <wps:spPr>
                          <a:xfrm>
                            <a:off x="0" y="0"/>
                            <a:ext cx="6858100" cy="27425"/>
                          </a:xfrm>
                          <a:prstGeom prst="rect">
                            <a:avLst/>
                          </a:prstGeom>
                          <a:noFill/>
                          <a:ln>
                            <a:noFill/>
                          </a:ln>
                        </wps:spPr>
                        <wps:txbx>
                          <w:txbxContent>
                            <w:p w14:paraId="1DE37015" w14:textId="77777777" w:rsidR="00E34C52" w:rsidRDefault="00E34C52">
                              <w:pPr>
                                <w:spacing w:after="0" w:line="240" w:lineRule="auto"/>
                                <w:ind w:left="0" w:firstLine="0"/>
                                <w:textDirection w:val="btLr"/>
                              </w:pPr>
                            </w:p>
                          </w:txbxContent>
                        </wps:txbx>
                        <wps:bodyPr spcFirstLastPara="1" wrap="square" lIns="91425" tIns="91425" rIns="91425" bIns="91425" anchor="ctr" anchorCtr="0">
                          <a:noAutofit/>
                        </wps:bodyPr>
                      </wps:wsp>
                      <wps:wsp>
                        <wps:cNvPr id="120356313" name="Freeform 120356313"/>
                        <wps:cNvSpPr/>
                        <wps:spPr>
                          <a:xfrm>
                            <a:off x="0" y="0"/>
                            <a:ext cx="6858114" cy="0"/>
                          </a:xfrm>
                          <a:custGeom>
                            <a:avLst/>
                            <a:gdLst/>
                            <a:ahLst/>
                            <a:cxnLst/>
                            <a:rect l="l" t="t" r="r" b="b"/>
                            <a:pathLst>
                              <a:path w="6858114" h="120000" extrusionOk="0">
                                <a:moveTo>
                                  <a:pt x="6858114" y="0"/>
                                </a:moveTo>
                                <a:lnTo>
                                  <a:pt x="0" y="0"/>
                                </a:lnTo>
                              </a:path>
                            </a:pathLst>
                          </a:custGeom>
                          <a:noFill/>
                          <a:ln w="27425" cap="sq"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66C3CF76" id="Group 25" o:spid="_x0000_s1144" style="position:absolute;left:0;text-align:left;margin-left:36pt;margin-top:63pt;width:540pt;height:2.15pt;z-index:251678720;mso-position-horizontal-relative:page;mso-position-vertical-relative:page" coordorigin="19032,37525" coordsize="68855,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">
              <v:group id="Group 895061887" o:spid="_x0000_s1145" style="position:absolute;left:19169;top:37662;width:68581;height:275" coordsize="6858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">
                <v:rect id="Rectangle 399266825" o:spid="_x0000_s1146" style="position:absolute;width:68581;height: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" filled="f" stroked="f">
                  <v:textbox inset="2.53958mm,2.53958mm,2.53958mm,2.53958mm">
                    <w:txbxContent>
                      <w:p w14:paraId="1DE37015" w14:textId="77777777" w:rsidR="00E34C52" w:rsidRDefault="00E34C52">
                        <w:pPr>
                          <w:spacing w:after="0" w:line="240" w:lineRule="auto"/>
                          <w:ind w:left="0" w:firstLine="0"/>
                          <w:textDirection w:val="btLr"/>
                        </w:pPr>
                      </w:p>
                    </w:txbxContent>
                  </v:textbox>
                </v:rect>
                <v:shape id="Freeform 120356313" o:spid="_x0000_s1147" style="position:absolute;width:68581;height:0;visibility:visible;mso-wrap-style:square;v-text-anchor:middle" coordsize="6858114,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" path="m6858114,l,e" filled="f" strokeweight=".76181mm">
                  <v:stroke startarrowwidth="narrow" startarrowlength="short" endarrowwidth="narrow" endarrowlength="short" miterlimit="83231f" joinstyle="miter" endcap="square"/>
                  <v:path arrowok="t" o:extrusionok="f"/>
                </v:shape>
              </v:group>
              <w10:wrap type="square" anchorx="page" anchory="page"/>
            </v:group>
          </w:pict>
        </mc:Fallback>
      </mc:AlternateContent>
    </w:r>
    <w:r w:rsidR="00E26163">
      <w:rPr>
        <w:sz w:val="16"/>
      </w:rPr>
      <w:t xml:space="preserve"> ZA Form Number: ZABC0001 </w:t>
    </w:r>
  </w:p>
  <w:p w14:paraId="4B2511AC" w14:textId="77777777" w:rsidR="00E26163" w:rsidRDefault="00E26163" w:rsidP="00E26163">
    <w:pPr>
      <w:spacing w:after="0" w:line="250" w:lineRule="auto"/>
      <w:ind w:left="8200" w:right="-1" w:firstLine="0"/>
      <w:jc w:val="right"/>
    </w:pPr>
    <w:r>
      <w:rPr>
        <w:sz w:val="16"/>
      </w:rPr>
      <w:t xml:space="preserve">Form Version: </w:t>
    </w:r>
    <w:proofErr w:type="gramStart"/>
    <w:r>
      <w:rPr>
        <w:sz w:val="16"/>
      </w:rPr>
      <w:t>11/22/2023</w:t>
    </w:r>
    <w:proofErr w:type="gramEnd"/>
    <w:r>
      <w:rPr>
        <w:sz w:val="16"/>
      </w:rPr>
      <w:t xml:space="preserve"> </w:t>
    </w:r>
  </w:p>
  <w:p w14:paraId="374ED88D" w14:textId="5AA88422" w:rsidR="00E34C52" w:rsidRDefault="00E34C52">
    <w:pPr>
      <w:spacing w:after="0" w:line="250" w:lineRule="auto"/>
      <w:ind w:left="8200" w:right="28" w:firstLine="0"/>
      <w:jc w:val="right"/>
    </w:pPr>
  </w:p>
  <w:p w14:paraId="66D659CF" w14:textId="77777777" w:rsidR="00E34C52" w:rsidRDefault="00E34C5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21B2F" w14:textId="4928A6F1" w:rsidR="00762214" w:rsidRDefault="00000000">
    <w:pPr>
      <w:spacing w:after="0" w:line="250" w:lineRule="auto"/>
      <w:ind w:left="8200" w:right="-1" w:firstLine="0"/>
      <w:jc w:val="right"/>
      <w:rPr>
        <w:sz w:val="16"/>
      </w:rPr>
    </w:pPr>
    <w:r>
      <w:rPr>
        <w:rFonts w:ascii="Calibri" w:eastAsia="Calibri" w:hAnsi="Calibri" w:cs="Calibri"/>
        <w:noProof/>
        <w:sz w:val="22"/>
      </w:rPr>
      <w:pict w14:anchorId="379957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12064" o:spid="_x0000_s1045" type="#_x0000_t75" alt="" style="position:absolute;left:0;text-align:left;margin-left:0;margin-top:0;width:537pt;height:501.8pt;z-index:-251555840;mso-wrap-edited:f;mso-width-percent:0;mso-height-percent:0;mso-position-horizontal:center;mso-position-horizontal-relative:margin;mso-position-vertical:center;mso-position-vertical-relative:margin;mso-width-percent:0;mso-height-percent:0" o:allowincell="f">
          <v:imagedata r:id="rId1" o:title="ZA Seal for watermarks" gain="19661f" blacklevel="22938f"/>
          <w10:wrap anchorx="margin" anchory="margin"/>
        </v:shape>
      </w:pict>
    </w:r>
    <w:r>
      <w:rPr>
        <w:rFonts w:ascii="Calibri" w:eastAsia="Calibri" w:hAnsi="Calibri" w:cs="Calibri"/>
        <w:noProof/>
        <w:sz w:val="22"/>
      </w:rPr>
      <w:pict w14:anchorId="7C871791">
        <v:shape id="_x0000_s1044" type="#_x0000_t75" alt="" style="position:absolute;left:0;text-align:left;margin-left:0;margin-top:0;width:533.35pt;height:533.35pt;z-index:-251592704;mso-wrap-edited:f;mso-width-percent:0;mso-height-percent:0;mso-position-horizontal:center;mso-position-horizontal-relative:margin;mso-position-vertical:center;mso-position-vertical-relative:margin;mso-width-percent:0;mso-height-percent:0" o:allowincell="f">
          <v:imagedata r:id="rId2" o:title="Zone_Authority_logo_-_High_resolution-03" gain="19661f" blacklevel="22938f"/>
          <w10:wrap anchorx="margin" anchory="margin"/>
        </v:shape>
      </w:pict>
    </w:r>
    <w:r w:rsidR="003371BE">
      <w:rPr>
        <w:rFonts w:ascii="Calibri" w:eastAsia="Calibri" w:hAnsi="Calibri" w:cs="Calibri"/>
        <w:noProof/>
        <w:sz w:val="22"/>
      </w:rPr>
      <mc:AlternateContent>
        <mc:Choice Requires="wpg">
          <w:drawing>
            <wp:anchor distT="0" distB="0" distL="114300" distR="114300" simplePos="0" relativeHeight="251689984" behindDoc="0" locked="0" layoutInCell="1" allowOverlap="1" wp14:anchorId="4535C9D0" wp14:editId="3B8C0E4C">
              <wp:simplePos x="0" y="0"/>
              <wp:positionH relativeFrom="page">
                <wp:posOffset>457200</wp:posOffset>
              </wp:positionH>
              <wp:positionV relativeFrom="page">
                <wp:posOffset>800100</wp:posOffset>
              </wp:positionV>
              <wp:extent cx="6858114" cy="27432"/>
              <wp:effectExtent l="0" t="0" r="0" b="0"/>
              <wp:wrapSquare wrapText="bothSides"/>
              <wp:docPr id="21998" name="Group 21998"/>
              <wp:cNvGraphicFramePr/>
              <a:graphic xmlns:a="http://schemas.openxmlformats.org/drawingml/2006/main">
                <a:graphicData uri="http://schemas.microsoft.com/office/word/2010/wordprocessingGroup">
                  <wpg:wgp>
                    <wpg:cNvGrpSpPr/>
                    <wpg:grpSpPr>
                      <a:xfrm>
                        <a:off x="0" y="0"/>
                        <a:ext cx="6858114" cy="27432"/>
                        <a:chOff x="0" y="0"/>
                        <a:chExt cx="6858114" cy="27432"/>
                      </a:xfrm>
                    </wpg:grpSpPr>
                    <wps:wsp>
                      <wps:cNvPr id="21999" name="Shape 21999"/>
                      <wps:cNvSpPr/>
                      <wps:spPr>
                        <a:xfrm>
                          <a:off x="0" y="0"/>
                          <a:ext cx="6858114" cy="0"/>
                        </a:xfrm>
                        <a:custGeom>
                          <a:avLst/>
                          <a:gdLst/>
                          <a:ahLst/>
                          <a:cxnLst/>
                          <a:rect l="0" t="0" r="0" b="0"/>
                          <a:pathLst>
                            <a:path w="6858114">
                              <a:moveTo>
                                <a:pt x="6858114" y="0"/>
                              </a:moveTo>
                              <a:lnTo>
                                <a:pt x="0" y="0"/>
                              </a:lnTo>
                            </a:path>
                          </a:pathLst>
                        </a:custGeom>
                        <a:ln w="27432"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A43E12E" id="Group 21998" o:spid="_x0000_s1026" style="position:absolute;margin-left:36pt;margin-top:63pt;width:540pt;height:2.15pt;z-index:251689984;mso-position-horizontal-relative:page;mso-position-vertical-relative:page" coordsize="6858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">
              <v:shape id="Shape 21999" o:spid="_x0000_s1027" style="position:absolute;width:68581;height:0;visibility:visible;mso-wrap-style:square;v-text-anchor:top" coordsize="6858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" path="m6858114,l,e" filled="f" strokeweight="2.16pt">
                <v:stroke miterlimit="83231f" joinstyle="miter" endcap="square"/>
                <v:path arrowok="t" textboxrect="0,0,6858114,0"/>
              </v:shape>
              <w10:wrap type="square" anchorx="page" anchory="page"/>
            </v:group>
          </w:pict>
        </mc:Fallback>
      </mc:AlternateContent>
    </w:r>
    <w:r w:rsidR="00762214">
      <w:rPr>
        <w:sz w:val="16"/>
      </w:rPr>
      <w:t xml:space="preserve">ZA Form </w:t>
    </w:r>
    <w:r w:rsidR="003371BE">
      <w:rPr>
        <w:sz w:val="16"/>
      </w:rPr>
      <w:t xml:space="preserve">Number: </w:t>
    </w:r>
    <w:r w:rsidR="00762214">
      <w:rPr>
        <w:sz w:val="16"/>
      </w:rPr>
      <w:t>ZABC</w:t>
    </w:r>
    <w:r w:rsidR="00127FFA">
      <w:rPr>
        <w:sz w:val="16"/>
      </w:rPr>
      <w:t>0001</w:t>
    </w:r>
    <w:r w:rsidR="003371BE">
      <w:rPr>
        <w:sz w:val="16"/>
      </w:rPr>
      <w:t xml:space="preserve"> </w:t>
    </w:r>
  </w:p>
  <w:p w14:paraId="37923628" w14:textId="663E061B" w:rsidR="003371BE" w:rsidRDefault="00762214">
    <w:pPr>
      <w:spacing w:after="0" w:line="250" w:lineRule="auto"/>
      <w:ind w:left="8200" w:right="-1" w:firstLine="0"/>
      <w:jc w:val="right"/>
    </w:pPr>
    <w:r>
      <w:rPr>
        <w:sz w:val="16"/>
      </w:rPr>
      <w:t>Form Version</w:t>
    </w:r>
    <w:r w:rsidR="003371BE">
      <w:rPr>
        <w:sz w:val="16"/>
      </w:rPr>
      <w:t xml:space="preserve">: </w:t>
    </w:r>
    <w:proofErr w:type="gramStart"/>
    <w:r w:rsidR="00127FFA">
      <w:rPr>
        <w:sz w:val="16"/>
      </w:rPr>
      <w:t>11</w:t>
    </w:r>
    <w:r w:rsidR="003371BE">
      <w:rPr>
        <w:sz w:val="16"/>
      </w:rPr>
      <w:t>/</w:t>
    </w:r>
    <w:r w:rsidR="00127FFA">
      <w:rPr>
        <w:sz w:val="16"/>
      </w:rPr>
      <w:t>22</w:t>
    </w:r>
    <w:r w:rsidR="003371BE">
      <w:rPr>
        <w:sz w:val="16"/>
      </w:rPr>
      <w:t>/202</w:t>
    </w:r>
    <w:r w:rsidR="00127FFA">
      <w:rPr>
        <w:sz w:val="16"/>
      </w:rPr>
      <w:t>3</w:t>
    </w:r>
    <w:proofErr w:type="gramEnd"/>
    <w:r w:rsidR="003371BE">
      <w:rPr>
        <w:sz w:val="16"/>
      </w:rPr>
      <w:t xml:space="preserve"> </w:t>
    </w:r>
  </w:p>
  <w:p w14:paraId="7F347551" w14:textId="77777777" w:rsidR="003371BE" w:rsidRDefault="003371BE">
    <w:r>
      <w:rPr>
        <w:rFonts w:ascii="Calibri" w:eastAsia="Calibri" w:hAnsi="Calibri" w:cs="Calibri"/>
        <w:noProof/>
        <w:sz w:val="22"/>
      </w:rPr>
      <mc:AlternateContent>
        <mc:Choice Requires="wpg">
          <w:drawing>
            <wp:anchor distT="0" distB="0" distL="114300" distR="114300" simplePos="0" relativeHeight="251691008" behindDoc="1" locked="0" layoutInCell="1" allowOverlap="1" wp14:anchorId="070D5C5E" wp14:editId="269D4510">
              <wp:simplePos x="0" y="0"/>
              <wp:positionH relativeFrom="page">
                <wp:posOffset>0</wp:posOffset>
              </wp:positionH>
              <wp:positionV relativeFrom="page">
                <wp:posOffset>0</wp:posOffset>
              </wp:positionV>
              <wp:extent cx="1" cy="1"/>
              <wp:effectExtent l="0" t="0" r="0" b="0"/>
              <wp:wrapNone/>
              <wp:docPr id="22000" name="Group 2200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67CDE3B5" id="Group 22000" o:spid="_x0000_s1026" style="position:absolute;margin-left:0;margin-top:0;width:0;height:0;z-index:-25162547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8455D" w14:textId="51A2FCB5" w:rsidR="003371BE" w:rsidRDefault="00000000">
    <w:pPr>
      <w:spacing w:after="0" w:line="250" w:lineRule="auto"/>
      <w:ind w:left="8200" w:right="-1" w:firstLine="0"/>
      <w:jc w:val="right"/>
    </w:pPr>
    <w:r>
      <w:rPr>
        <w:rFonts w:ascii="Calibri" w:eastAsia="Calibri" w:hAnsi="Calibri" w:cs="Calibri"/>
        <w:noProof/>
        <w:sz w:val="22"/>
      </w:rPr>
      <w:pict w14:anchorId="74C57D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12062" o:spid="_x0000_s1043" type="#_x0000_t75" alt="" style="position:absolute;left:0;text-align:left;margin-left:0;margin-top:0;width:537pt;height:501.8pt;z-index:-251561984;mso-wrap-edited:f;mso-width-percent:0;mso-height-percent:0;mso-position-horizontal:center;mso-position-horizontal-relative:margin;mso-position-vertical:center;mso-position-vertical-relative:margin;mso-width-percent:0;mso-height-percent:0" o:allowincell="f">
          <v:imagedata r:id="rId1" o:title="ZA Seal for watermarks" gain="19661f" blacklevel="22938f"/>
          <w10:wrap anchorx="margin" anchory="margin"/>
        </v:shape>
      </w:pict>
    </w:r>
    <w:r w:rsidR="003371BE">
      <w:rPr>
        <w:rFonts w:ascii="Calibri" w:eastAsia="Calibri" w:hAnsi="Calibri" w:cs="Calibri"/>
        <w:noProof/>
        <w:sz w:val="22"/>
      </w:rPr>
      <mc:AlternateContent>
        <mc:Choice Requires="wpg">
          <w:drawing>
            <wp:anchor distT="0" distB="0" distL="114300" distR="114300" simplePos="0" relativeHeight="251692032" behindDoc="0" locked="0" layoutInCell="1" allowOverlap="1" wp14:anchorId="53985ABF" wp14:editId="16DE34E5">
              <wp:simplePos x="0" y="0"/>
              <wp:positionH relativeFrom="page">
                <wp:posOffset>457200</wp:posOffset>
              </wp:positionH>
              <wp:positionV relativeFrom="page">
                <wp:posOffset>800100</wp:posOffset>
              </wp:positionV>
              <wp:extent cx="6858114" cy="27432"/>
              <wp:effectExtent l="0" t="0" r="0" b="0"/>
              <wp:wrapSquare wrapText="bothSides"/>
              <wp:docPr id="21979" name="Group 21979"/>
              <wp:cNvGraphicFramePr/>
              <a:graphic xmlns:a="http://schemas.openxmlformats.org/drawingml/2006/main">
                <a:graphicData uri="http://schemas.microsoft.com/office/word/2010/wordprocessingGroup">
                  <wpg:wgp>
                    <wpg:cNvGrpSpPr/>
                    <wpg:grpSpPr>
                      <a:xfrm>
                        <a:off x="0" y="0"/>
                        <a:ext cx="6858114" cy="27432"/>
                        <a:chOff x="0" y="0"/>
                        <a:chExt cx="6858114" cy="27432"/>
                      </a:xfrm>
                    </wpg:grpSpPr>
                    <wps:wsp>
                      <wps:cNvPr id="21980" name="Shape 21980"/>
                      <wps:cNvSpPr/>
                      <wps:spPr>
                        <a:xfrm>
                          <a:off x="0" y="0"/>
                          <a:ext cx="6858114" cy="0"/>
                        </a:xfrm>
                        <a:custGeom>
                          <a:avLst/>
                          <a:gdLst/>
                          <a:ahLst/>
                          <a:cxnLst/>
                          <a:rect l="0" t="0" r="0" b="0"/>
                          <a:pathLst>
                            <a:path w="6858114">
                              <a:moveTo>
                                <a:pt x="6858114" y="0"/>
                              </a:moveTo>
                              <a:lnTo>
                                <a:pt x="0" y="0"/>
                              </a:lnTo>
                            </a:path>
                          </a:pathLst>
                        </a:custGeom>
                        <a:ln w="27432"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C46CFD7" id="Group 21979" o:spid="_x0000_s1026" style="position:absolute;margin-left:36pt;margin-top:63pt;width:540pt;height:2.15pt;z-index:251692032;mso-position-horizontal-relative:page;mso-position-vertical-relative:page" coordsize="6858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">
              <v:shape id="Shape 21980" o:spid="_x0000_s1027" style="position:absolute;width:68581;height:0;visibility:visible;mso-wrap-style:square;v-text-anchor:top" coordsize="6858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" path="m6858114,l,e" filled="f" strokeweight="2.16pt">
                <v:stroke miterlimit="83231f" joinstyle="miter" endcap="square"/>
                <v:path arrowok="t" textboxrect="0,0,6858114,0"/>
              </v:shape>
              <w10:wrap type="square" anchorx="page" anchory="page"/>
            </v:group>
          </w:pict>
        </mc:Fallback>
      </mc:AlternateContent>
    </w:r>
    <w:r w:rsidR="003371BE">
      <w:rPr>
        <w:sz w:val="16"/>
      </w:rPr>
      <w:t xml:space="preserve">OMB Number: 3064-0001 Expiration Date: 10/31/2025 </w:t>
    </w:r>
  </w:p>
  <w:p w14:paraId="4569BF46" w14:textId="77777777" w:rsidR="003371BE" w:rsidRDefault="003371BE">
    <w:r>
      <w:rPr>
        <w:rFonts w:ascii="Calibri" w:eastAsia="Calibri" w:hAnsi="Calibri" w:cs="Calibri"/>
        <w:noProof/>
        <w:sz w:val="22"/>
      </w:rPr>
      <mc:AlternateContent>
        <mc:Choice Requires="wpg">
          <w:drawing>
            <wp:anchor distT="0" distB="0" distL="114300" distR="114300" simplePos="0" relativeHeight="251693056" behindDoc="1" locked="0" layoutInCell="1" allowOverlap="1" wp14:anchorId="659FF10F" wp14:editId="43EFAB4F">
              <wp:simplePos x="0" y="0"/>
              <wp:positionH relativeFrom="page">
                <wp:posOffset>0</wp:posOffset>
              </wp:positionH>
              <wp:positionV relativeFrom="page">
                <wp:posOffset>0</wp:posOffset>
              </wp:positionV>
              <wp:extent cx="1" cy="1"/>
              <wp:effectExtent l="0" t="0" r="0" b="0"/>
              <wp:wrapNone/>
              <wp:docPr id="21981" name="Group 2198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09FEB81" id="Group 21981" o:spid="_x0000_s1026" style="position:absolute;margin-left:0;margin-top:0;width:0;height:0;z-index:-25162342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">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63429" w14:textId="717BE1CD" w:rsidR="00E26163" w:rsidRDefault="00000000" w:rsidP="00E26163">
    <w:pPr>
      <w:spacing w:after="0" w:line="250" w:lineRule="auto"/>
      <w:ind w:left="8200" w:right="-1" w:firstLine="0"/>
      <w:jc w:val="right"/>
      <w:rPr>
        <w:sz w:val="16"/>
      </w:rPr>
    </w:pPr>
    <w:r>
      <w:rPr>
        <w:rFonts w:ascii="Calibri" w:eastAsia="Calibri" w:hAnsi="Calibri" w:cs="Calibri"/>
        <w:noProof/>
        <w:sz w:val="22"/>
      </w:rPr>
      <w:pict w14:anchorId="389262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12066" o:spid="_x0000_s1042" type="#_x0000_t75" alt="" style="position:absolute;left:0;text-align:left;margin-left:0;margin-top:0;width:537pt;height:501.8pt;z-index:-251549696;mso-wrap-edited:f;mso-width-percent:0;mso-height-percent:0;mso-position-horizontal:center;mso-position-horizontal-relative:margin;mso-position-vertical:center;mso-position-vertical-relative:margin;mso-width-percent:0;mso-height-percent:0" o:allowincell="f">
          <v:imagedata r:id="rId1" o:title="ZA Seal for watermarks" gain="19661f" blacklevel="22938f"/>
          <w10:wrap anchorx="margin" anchory="margin"/>
        </v:shape>
      </w:pict>
    </w:r>
    <w:r>
      <w:rPr>
        <w:rFonts w:ascii="Calibri" w:eastAsia="Calibri" w:hAnsi="Calibri" w:cs="Calibri"/>
        <w:noProof/>
        <w:sz w:val="22"/>
      </w:rPr>
      <w:pict w14:anchorId="79601471">
        <v:shape id="_x0000_s1041" type="#_x0000_t75" alt="" style="position:absolute;left:0;text-align:left;margin-left:0;margin-top:0;width:533.35pt;height:533.35pt;z-index:-251586560;mso-wrap-edited:f;mso-width-percent:0;mso-height-percent:0;mso-position-horizontal:center;mso-position-horizontal-relative:margin;mso-position-vertical:center;mso-position-vertical-relative:margin;mso-width-percent:0;mso-height-percent:0" o:allowincell="f">
          <v:imagedata r:id="rId2" o:title="Zone_Authority_logo_-_High_resolution-03" gain="19661f" blacklevel="22938f"/>
          <w10:wrap anchorx="margin" anchory="margin"/>
        </v:shape>
      </w:pict>
    </w:r>
    <w:r w:rsidR="003371BE">
      <w:rPr>
        <w:rFonts w:ascii="Calibri" w:eastAsia="Calibri" w:hAnsi="Calibri" w:cs="Calibri"/>
        <w:noProof/>
        <w:sz w:val="22"/>
      </w:rPr>
      <mc:AlternateContent>
        <mc:Choice Requires="wpg">
          <w:drawing>
            <wp:anchor distT="0" distB="0" distL="114300" distR="114300" simplePos="0" relativeHeight="251697152" behindDoc="0" locked="0" layoutInCell="1" allowOverlap="1" wp14:anchorId="47BC48A1" wp14:editId="1D3B34E9">
              <wp:simplePos x="0" y="0"/>
              <wp:positionH relativeFrom="page">
                <wp:posOffset>452628</wp:posOffset>
              </wp:positionH>
              <wp:positionV relativeFrom="page">
                <wp:posOffset>800100</wp:posOffset>
              </wp:positionV>
              <wp:extent cx="6867144" cy="27432"/>
              <wp:effectExtent l="0" t="0" r="0" b="0"/>
              <wp:wrapSquare wrapText="bothSides"/>
              <wp:docPr id="22081" name="Group 22081"/>
              <wp:cNvGraphicFramePr/>
              <a:graphic xmlns:a="http://schemas.openxmlformats.org/drawingml/2006/main">
                <a:graphicData uri="http://schemas.microsoft.com/office/word/2010/wordprocessingGroup">
                  <wpg:wgp>
                    <wpg:cNvGrpSpPr/>
                    <wpg:grpSpPr>
                      <a:xfrm>
                        <a:off x="0" y="0"/>
                        <a:ext cx="6867144" cy="27432"/>
                        <a:chOff x="0" y="0"/>
                        <a:chExt cx="6867144" cy="27432"/>
                      </a:xfrm>
                    </wpg:grpSpPr>
                    <wps:wsp>
                      <wps:cNvPr id="22082" name="Shape 22082"/>
                      <wps:cNvSpPr/>
                      <wps:spPr>
                        <a:xfrm>
                          <a:off x="4572" y="0"/>
                          <a:ext cx="6858114" cy="0"/>
                        </a:xfrm>
                        <a:custGeom>
                          <a:avLst/>
                          <a:gdLst/>
                          <a:ahLst/>
                          <a:cxnLst/>
                          <a:rect l="0" t="0" r="0" b="0"/>
                          <a:pathLst>
                            <a:path w="6858114">
                              <a:moveTo>
                                <a:pt x="6858114" y="0"/>
                              </a:moveTo>
                              <a:lnTo>
                                <a:pt x="0" y="0"/>
                              </a:lnTo>
                            </a:path>
                          </a:pathLst>
                        </a:custGeom>
                        <a:ln w="27432" cap="sq">
                          <a:miter lim="127000"/>
                        </a:ln>
                      </wps:spPr>
                      <wps:style>
                        <a:lnRef idx="1">
                          <a:srgbClr val="000000"/>
                        </a:lnRef>
                        <a:fillRef idx="0">
                          <a:srgbClr val="000000">
                            <a:alpha val="0"/>
                          </a:srgbClr>
                        </a:fillRef>
                        <a:effectRef idx="0">
                          <a:scrgbClr r="0" g="0" b="0"/>
                        </a:effectRef>
                        <a:fontRef idx="none"/>
                      </wps:style>
                      <wps:bodyPr/>
                    </wps:wsp>
                    <wps:wsp>
                      <wps:cNvPr id="22083" name="Shape 22083"/>
                      <wps:cNvSpPr/>
                      <wps:spPr>
                        <a:xfrm>
                          <a:off x="0" y="0"/>
                          <a:ext cx="6867144" cy="0"/>
                        </a:xfrm>
                        <a:custGeom>
                          <a:avLst/>
                          <a:gdLst/>
                          <a:ahLst/>
                          <a:cxnLst/>
                          <a:rect l="0" t="0" r="0" b="0"/>
                          <a:pathLst>
                            <a:path w="6867144">
                              <a:moveTo>
                                <a:pt x="0" y="0"/>
                              </a:moveTo>
                              <a:lnTo>
                                <a:pt x="6867144" y="0"/>
                              </a:lnTo>
                            </a:path>
                          </a:pathLst>
                        </a:custGeom>
                        <a:ln w="1828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83764F0" id="Group 22081" o:spid="_x0000_s1026" style="position:absolute;margin-left:35.65pt;margin-top:63pt;width:540.7pt;height:2.15pt;z-index:251697152;mso-position-horizontal-relative:page;mso-position-vertical-relative:page" coordsize="6867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">
              <v:shape id="Shape 22082" o:spid="_x0000_s1027" style="position:absolute;left:45;width:68581;height:0;visibility:visible;mso-wrap-style:square;v-text-anchor:top" coordsize="6858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" path="m6858114,l,e" filled="f" strokeweight="2.16pt">
                <v:stroke miterlimit="83231f" joinstyle="miter" endcap="square"/>
                <v:path arrowok="t" textboxrect="0,0,6858114,0"/>
              </v:shape>
              <v:shape id="Shape 22083" o:spid="_x0000_s1028" style="position:absolute;width:68671;height:0;visibility:visible;mso-wrap-style:square;v-text-anchor:top" coordsize="6867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" path="m,l6867144,e" filled="f" strokeweight="1.44pt">
                <v:stroke miterlimit="83231f" joinstyle="miter"/>
                <v:path arrowok="t" textboxrect="0,0,6867144,0"/>
              </v:shape>
              <w10:wrap type="square" anchorx="page" anchory="page"/>
            </v:group>
          </w:pict>
        </mc:Fallback>
      </mc:AlternateContent>
    </w:r>
    <w:r w:rsidR="00E26163">
      <w:rPr>
        <w:sz w:val="16"/>
      </w:rPr>
      <w:t xml:space="preserve"> ZA Form Number: ZABC0001 </w:t>
    </w:r>
  </w:p>
  <w:p w14:paraId="1C5BAF69" w14:textId="77777777" w:rsidR="00E26163" w:rsidRDefault="00E26163" w:rsidP="00E26163">
    <w:pPr>
      <w:spacing w:after="0" w:line="250" w:lineRule="auto"/>
      <w:ind w:left="8200" w:right="-1" w:firstLine="0"/>
      <w:jc w:val="right"/>
    </w:pPr>
    <w:r>
      <w:rPr>
        <w:sz w:val="16"/>
      </w:rPr>
      <w:t xml:space="preserve">Form Version: </w:t>
    </w:r>
    <w:proofErr w:type="gramStart"/>
    <w:r>
      <w:rPr>
        <w:sz w:val="16"/>
      </w:rPr>
      <w:t>11/22/2023</w:t>
    </w:r>
    <w:proofErr w:type="gramEnd"/>
    <w:r>
      <w:rPr>
        <w:sz w:val="16"/>
      </w:rPr>
      <w:t xml:space="preserve"> </w:t>
    </w:r>
  </w:p>
  <w:p w14:paraId="136319B8" w14:textId="04651090" w:rsidR="003371BE" w:rsidRDefault="003371BE" w:rsidP="00B25A74">
    <w:pPr>
      <w:spacing w:after="0" w:line="250" w:lineRule="auto"/>
      <w:ind w:left="8200" w:right="-5" w:firstLine="0"/>
      <w:jc w:val="right"/>
    </w:pPr>
    <w:r>
      <w:rPr>
        <w:rFonts w:ascii="Calibri" w:eastAsia="Calibri" w:hAnsi="Calibri" w:cs="Calibri"/>
        <w:noProof/>
        <w:sz w:val="22"/>
      </w:rPr>
      <mc:AlternateContent>
        <mc:Choice Requires="wpg">
          <w:drawing>
            <wp:anchor distT="0" distB="0" distL="114300" distR="114300" simplePos="0" relativeHeight="251698176" behindDoc="1" locked="0" layoutInCell="1" allowOverlap="1" wp14:anchorId="0369A21E" wp14:editId="067D19B7">
              <wp:simplePos x="0" y="0"/>
              <wp:positionH relativeFrom="page">
                <wp:posOffset>0</wp:posOffset>
              </wp:positionH>
              <wp:positionV relativeFrom="page">
                <wp:posOffset>0</wp:posOffset>
              </wp:positionV>
              <wp:extent cx="1" cy="1"/>
              <wp:effectExtent l="0" t="0" r="0" b="0"/>
              <wp:wrapNone/>
              <wp:docPr id="22086" name="Group 2208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1A61951" id="Group 22086" o:spid="_x0000_s1026" style="position:absolute;margin-left:0;margin-top:0;width:0;height:0;z-index:-25161830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">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EE24A" w14:textId="3F869001" w:rsidR="00E26163" w:rsidRDefault="00000000" w:rsidP="00E26163">
    <w:pPr>
      <w:spacing w:after="0" w:line="250" w:lineRule="auto"/>
      <w:ind w:left="8200" w:right="-1" w:firstLine="0"/>
      <w:jc w:val="right"/>
      <w:rPr>
        <w:sz w:val="16"/>
      </w:rPr>
    </w:pPr>
    <w:r>
      <w:rPr>
        <w:rFonts w:ascii="Calibri" w:eastAsia="Calibri" w:hAnsi="Calibri" w:cs="Calibri"/>
        <w:noProof/>
        <w:sz w:val="22"/>
      </w:rPr>
      <w:pict w14:anchorId="284F4B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12067" o:spid="_x0000_s1040" type="#_x0000_t75" alt="" style="position:absolute;left:0;text-align:left;margin-left:0;margin-top:0;width:537pt;height:501.8pt;z-index:-251546624;mso-wrap-edited:f;mso-width-percent:0;mso-height-percent:0;mso-position-horizontal:center;mso-position-horizontal-relative:margin;mso-position-vertical:center;mso-position-vertical-relative:margin;mso-width-percent:0;mso-height-percent:0" o:allowincell="f">
          <v:imagedata r:id="rId1" o:title="ZA Seal for watermarks" gain="19661f" blacklevel="22938f"/>
          <w10:wrap anchorx="margin" anchory="margin"/>
        </v:shape>
      </w:pict>
    </w:r>
    <w:r>
      <w:rPr>
        <w:rFonts w:ascii="Calibri" w:eastAsia="Calibri" w:hAnsi="Calibri" w:cs="Calibri"/>
        <w:noProof/>
        <w:sz w:val="22"/>
      </w:rPr>
      <w:pict w14:anchorId="03F556D7">
        <v:shape id="_x0000_s1039" type="#_x0000_t75" alt="" style="position:absolute;left:0;text-align:left;margin-left:0;margin-top:0;width:533.35pt;height:533.35pt;z-index:-251583488;mso-wrap-edited:f;mso-width-percent:0;mso-height-percent:0;mso-position-horizontal:center;mso-position-horizontal-relative:margin;mso-position-vertical:center;mso-position-vertical-relative:margin;mso-width-percent:0;mso-height-percent:0" o:allowincell="f">
          <v:imagedata r:id="rId2" o:title="Zone_Authority_logo_-_High_resolution-03" gain="19661f" blacklevel="22938f"/>
          <w10:wrap anchorx="margin" anchory="margin"/>
        </v:shape>
      </w:pict>
    </w:r>
    <w:r w:rsidR="003371BE">
      <w:rPr>
        <w:rFonts w:ascii="Calibri" w:eastAsia="Calibri" w:hAnsi="Calibri" w:cs="Calibri"/>
        <w:noProof/>
        <w:sz w:val="22"/>
      </w:rPr>
      <mc:AlternateContent>
        <mc:Choice Requires="wpg">
          <w:drawing>
            <wp:anchor distT="0" distB="0" distL="114300" distR="114300" simplePos="0" relativeHeight="251699200" behindDoc="0" locked="0" layoutInCell="1" allowOverlap="1" wp14:anchorId="08503988" wp14:editId="08BBC4CA">
              <wp:simplePos x="0" y="0"/>
              <wp:positionH relativeFrom="page">
                <wp:posOffset>452628</wp:posOffset>
              </wp:positionH>
              <wp:positionV relativeFrom="page">
                <wp:posOffset>800100</wp:posOffset>
              </wp:positionV>
              <wp:extent cx="6867144" cy="27432"/>
              <wp:effectExtent l="0" t="0" r="0" b="0"/>
              <wp:wrapSquare wrapText="bothSides"/>
              <wp:docPr id="22059" name="Group 22059"/>
              <wp:cNvGraphicFramePr/>
              <a:graphic xmlns:a="http://schemas.openxmlformats.org/drawingml/2006/main">
                <a:graphicData uri="http://schemas.microsoft.com/office/word/2010/wordprocessingGroup">
                  <wpg:wgp>
                    <wpg:cNvGrpSpPr/>
                    <wpg:grpSpPr>
                      <a:xfrm>
                        <a:off x="0" y="0"/>
                        <a:ext cx="6867144" cy="27432"/>
                        <a:chOff x="0" y="0"/>
                        <a:chExt cx="6867144" cy="27432"/>
                      </a:xfrm>
                    </wpg:grpSpPr>
                    <wps:wsp>
                      <wps:cNvPr id="22060" name="Shape 22060"/>
                      <wps:cNvSpPr/>
                      <wps:spPr>
                        <a:xfrm>
                          <a:off x="4572" y="0"/>
                          <a:ext cx="6858114" cy="0"/>
                        </a:xfrm>
                        <a:custGeom>
                          <a:avLst/>
                          <a:gdLst/>
                          <a:ahLst/>
                          <a:cxnLst/>
                          <a:rect l="0" t="0" r="0" b="0"/>
                          <a:pathLst>
                            <a:path w="6858114">
                              <a:moveTo>
                                <a:pt x="6858114" y="0"/>
                              </a:moveTo>
                              <a:lnTo>
                                <a:pt x="0" y="0"/>
                              </a:lnTo>
                            </a:path>
                          </a:pathLst>
                        </a:custGeom>
                        <a:ln w="27432" cap="sq">
                          <a:miter lim="127000"/>
                        </a:ln>
                      </wps:spPr>
                      <wps:style>
                        <a:lnRef idx="1">
                          <a:srgbClr val="000000"/>
                        </a:lnRef>
                        <a:fillRef idx="0">
                          <a:srgbClr val="000000">
                            <a:alpha val="0"/>
                          </a:srgbClr>
                        </a:fillRef>
                        <a:effectRef idx="0">
                          <a:scrgbClr r="0" g="0" b="0"/>
                        </a:effectRef>
                        <a:fontRef idx="none"/>
                      </wps:style>
                      <wps:bodyPr/>
                    </wps:wsp>
                    <wps:wsp>
                      <wps:cNvPr id="22061" name="Shape 22061"/>
                      <wps:cNvSpPr/>
                      <wps:spPr>
                        <a:xfrm>
                          <a:off x="0" y="0"/>
                          <a:ext cx="6867144" cy="0"/>
                        </a:xfrm>
                        <a:custGeom>
                          <a:avLst/>
                          <a:gdLst/>
                          <a:ahLst/>
                          <a:cxnLst/>
                          <a:rect l="0" t="0" r="0" b="0"/>
                          <a:pathLst>
                            <a:path w="6867144">
                              <a:moveTo>
                                <a:pt x="0" y="0"/>
                              </a:moveTo>
                              <a:lnTo>
                                <a:pt x="6867144" y="0"/>
                              </a:lnTo>
                            </a:path>
                          </a:pathLst>
                        </a:custGeom>
                        <a:ln w="1828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E131A9D" id="Group 22059" o:spid="_x0000_s1026" style="position:absolute;margin-left:35.65pt;margin-top:63pt;width:540.7pt;height:2.15pt;z-index:251699200;mso-position-horizontal-relative:page;mso-position-vertical-relative:page" coordsize="6867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">
              <v:shape id="Shape 22060" o:spid="_x0000_s1027" style="position:absolute;left:45;width:68581;height:0;visibility:visible;mso-wrap-style:square;v-text-anchor:top" coordsize="6858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" path="m6858114,l,e" filled="f" strokeweight="2.16pt">
                <v:stroke miterlimit="83231f" joinstyle="miter" endcap="square"/>
                <v:path arrowok="t" textboxrect="0,0,6858114,0"/>
              </v:shape>
              <v:shape id="Shape 22061" o:spid="_x0000_s1028" style="position:absolute;width:68671;height:0;visibility:visible;mso-wrap-style:square;v-text-anchor:top" coordsize="6867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" path="m,l6867144,e" filled="f" strokeweight="1.44pt">
                <v:stroke miterlimit="83231f" joinstyle="miter"/>
                <v:path arrowok="t" textboxrect="0,0,6867144,0"/>
              </v:shape>
              <w10:wrap type="square" anchorx="page" anchory="page"/>
            </v:group>
          </w:pict>
        </mc:Fallback>
      </mc:AlternateContent>
    </w:r>
    <w:proofErr w:type="gramStart"/>
    <w:r w:rsidR="00E26163">
      <w:rPr>
        <w:sz w:val="16"/>
      </w:rPr>
      <w:t>ZA  Form</w:t>
    </w:r>
    <w:proofErr w:type="gramEnd"/>
    <w:r w:rsidR="00E26163">
      <w:rPr>
        <w:sz w:val="16"/>
      </w:rPr>
      <w:t xml:space="preserve"> Number: ZABC0001 </w:t>
    </w:r>
  </w:p>
  <w:p w14:paraId="43EBE0C3" w14:textId="77777777" w:rsidR="00E26163" w:rsidRDefault="00E26163" w:rsidP="00E26163">
    <w:pPr>
      <w:spacing w:after="0" w:line="250" w:lineRule="auto"/>
      <w:ind w:left="8200" w:right="-1" w:firstLine="0"/>
      <w:jc w:val="right"/>
    </w:pPr>
    <w:r>
      <w:rPr>
        <w:sz w:val="16"/>
      </w:rPr>
      <w:t xml:space="preserve">Form Version: </w:t>
    </w:r>
    <w:proofErr w:type="gramStart"/>
    <w:r>
      <w:rPr>
        <w:sz w:val="16"/>
      </w:rPr>
      <w:t>11/22/2023</w:t>
    </w:r>
    <w:proofErr w:type="gramEnd"/>
    <w:r>
      <w:rPr>
        <w:sz w:val="16"/>
      </w:rPr>
      <w:t xml:space="preserve"> </w:t>
    </w:r>
  </w:p>
  <w:p w14:paraId="7B9BD362" w14:textId="4B1A754D" w:rsidR="003371BE" w:rsidRDefault="003371BE" w:rsidP="00B25A74">
    <w:pPr>
      <w:spacing w:after="0" w:line="250" w:lineRule="auto"/>
      <w:ind w:left="8200" w:right="-5" w:firstLine="0"/>
      <w:jc w:val="right"/>
    </w:pPr>
    <w:r>
      <w:rPr>
        <w:rFonts w:ascii="Calibri" w:eastAsia="Calibri" w:hAnsi="Calibri" w:cs="Calibri"/>
        <w:noProof/>
        <w:sz w:val="22"/>
      </w:rPr>
      <mc:AlternateContent>
        <mc:Choice Requires="wpg">
          <w:drawing>
            <wp:anchor distT="0" distB="0" distL="114300" distR="114300" simplePos="0" relativeHeight="251700224" behindDoc="1" locked="0" layoutInCell="1" allowOverlap="1" wp14:anchorId="26793D92" wp14:editId="143BC8C2">
              <wp:simplePos x="0" y="0"/>
              <wp:positionH relativeFrom="page">
                <wp:posOffset>0</wp:posOffset>
              </wp:positionH>
              <wp:positionV relativeFrom="page">
                <wp:posOffset>0</wp:posOffset>
              </wp:positionV>
              <wp:extent cx="1" cy="1"/>
              <wp:effectExtent l="0" t="0" r="0" b="0"/>
              <wp:wrapNone/>
              <wp:docPr id="22064" name="Group 2206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57154A24" id="Group 22064" o:spid="_x0000_s1026" style="position:absolute;margin-left:0;margin-top:0;width:0;height:0;z-index:-25161625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">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25D71" w14:textId="6F285624" w:rsidR="003371BE" w:rsidRDefault="00000000">
    <w:pPr>
      <w:spacing w:after="0" w:line="250" w:lineRule="auto"/>
      <w:ind w:left="8200" w:right="-5" w:firstLine="0"/>
      <w:jc w:val="right"/>
    </w:pPr>
    <w:r>
      <w:rPr>
        <w:rFonts w:ascii="Calibri" w:eastAsia="Calibri" w:hAnsi="Calibri" w:cs="Calibri"/>
        <w:noProof/>
        <w:sz w:val="22"/>
      </w:rPr>
      <w:pict w14:anchorId="797D9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12065" o:spid="_x0000_s1038" type="#_x0000_t75" alt="" style="position:absolute;left:0;text-align:left;margin-left:0;margin-top:0;width:537pt;height:501.8pt;z-index:-251552768;mso-wrap-edited:f;mso-width-percent:0;mso-height-percent:0;mso-position-horizontal:center;mso-position-horizontal-relative:margin;mso-position-vertical:center;mso-position-vertical-relative:margin;mso-width-percent:0;mso-height-percent:0" o:allowincell="f">
          <v:imagedata r:id="rId1" o:title="ZA Seal for watermarks" gain="19661f" blacklevel="22938f"/>
          <w10:wrap anchorx="margin" anchory="margin"/>
        </v:shape>
      </w:pict>
    </w:r>
    <w:r>
      <w:rPr>
        <w:rFonts w:ascii="Calibri" w:eastAsia="Calibri" w:hAnsi="Calibri" w:cs="Calibri"/>
        <w:noProof/>
        <w:sz w:val="22"/>
      </w:rPr>
      <w:pict w14:anchorId="78C47B4C">
        <v:shape id="_x0000_s1037" type="#_x0000_t75" alt="" style="position:absolute;left:0;text-align:left;margin-left:0;margin-top:0;width:533.35pt;height:533.35pt;z-index:-251589632;mso-wrap-edited:f;mso-width-percent:0;mso-height-percent:0;mso-position-horizontal:center;mso-position-horizontal-relative:margin;mso-position-vertical:center;mso-position-vertical-relative:margin;mso-width-percent:0;mso-height-percent:0" o:allowincell="f">
          <v:imagedata r:id="rId2" o:title="Zone_Authority_logo_-_High_resolution-03" gain="19661f" blacklevel="22938f"/>
          <w10:wrap anchorx="margin" anchory="margin"/>
        </v:shape>
      </w:pict>
    </w:r>
    <w:r w:rsidR="003371BE">
      <w:rPr>
        <w:rFonts w:ascii="Calibri" w:eastAsia="Calibri" w:hAnsi="Calibri" w:cs="Calibri"/>
        <w:noProof/>
        <w:sz w:val="22"/>
      </w:rPr>
      <mc:AlternateContent>
        <mc:Choice Requires="wpg">
          <w:drawing>
            <wp:anchor distT="0" distB="0" distL="114300" distR="114300" simplePos="0" relativeHeight="251701248" behindDoc="0" locked="0" layoutInCell="1" allowOverlap="1" wp14:anchorId="377A8C2D" wp14:editId="7360614D">
              <wp:simplePos x="0" y="0"/>
              <wp:positionH relativeFrom="page">
                <wp:posOffset>452628</wp:posOffset>
              </wp:positionH>
              <wp:positionV relativeFrom="page">
                <wp:posOffset>800100</wp:posOffset>
              </wp:positionV>
              <wp:extent cx="6867144" cy="27432"/>
              <wp:effectExtent l="0" t="0" r="0" b="0"/>
              <wp:wrapSquare wrapText="bothSides"/>
              <wp:docPr id="22037" name="Group 22037"/>
              <wp:cNvGraphicFramePr/>
              <a:graphic xmlns:a="http://schemas.openxmlformats.org/drawingml/2006/main">
                <a:graphicData uri="http://schemas.microsoft.com/office/word/2010/wordprocessingGroup">
                  <wpg:wgp>
                    <wpg:cNvGrpSpPr/>
                    <wpg:grpSpPr>
                      <a:xfrm>
                        <a:off x="0" y="0"/>
                        <a:ext cx="6867144" cy="27432"/>
                        <a:chOff x="0" y="0"/>
                        <a:chExt cx="6867144" cy="27432"/>
                      </a:xfrm>
                    </wpg:grpSpPr>
                    <wps:wsp>
                      <wps:cNvPr id="22038" name="Shape 22038"/>
                      <wps:cNvSpPr/>
                      <wps:spPr>
                        <a:xfrm>
                          <a:off x="4572" y="0"/>
                          <a:ext cx="6858114" cy="0"/>
                        </a:xfrm>
                        <a:custGeom>
                          <a:avLst/>
                          <a:gdLst/>
                          <a:ahLst/>
                          <a:cxnLst/>
                          <a:rect l="0" t="0" r="0" b="0"/>
                          <a:pathLst>
                            <a:path w="6858114">
                              <a:moveTo>
                                <a:pt x="6858114" y="0"/>
                              </a:moveTo>
                              <a:lnTo>
                                <a:pt x="0" y="0"/>
                              </a:lnTo>
                            </a:path>
                          </a:pathLst>
                        </a:custGeom>
                        <a:ln w="27432" cap="sq">
                          <a:miter lim="127000"/>
                        </a:ln>
                      </wps:spPr>
                      <wps:style>
                        <a:lnRef idx="1">
                          <a:srgbClr val="000000"/>
                        </a:lnRef>
                        <a:fillRef idx="0">
                          <a:srgbClr val="000000">
                            <a:alpha val="0"/>
                          </a:srgbClr>
                        </a:fillRef>
                        <a:effectRef idx="0">
                          <a:scrgbClr r="0" g="0" b="0"/>
                        </a:effectRef>
                        <a:fontRef idx="none"/>
                      </wps:style>
                      <wps:bodyPr/>
                    </wps:wsp>
                    <wps:wsp>
                      <wps:cNvPr id="22039" name="Shape 22039"/>
                      <wps:cNvSpPr/>
                      <wps:spPr>
                        <a:xfrm>
                          <a:off x="0" y="0"/>
                          <a:ext cx="6867144" cy="0"/>
                        </a:xfrm>
                        <a:custGeom>
                          <a:avLst/>
                          <a:gdLst/>
                          <a:ahLst/>
                          <a:cxnLst/>
                          <a:rect l="0" t="0" r="0" b="0"/>
                          <a:pathLst>
                            <a:path w="6867144">
                              <a:moveTo>
                                <a:pt x="0" y="0"/>
                              </a:moveTo>
                              <a:lnTo>
                                <a:pt x="6867144" y="0"/>
                              </a:lnTo>
                            </a:path>
                          </a:pathLst>
                        </a:custGeom>
                        <a:ln w="1828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9ADF0FC" id="Group 22037" o:spid="_x0000_s1026" style="position:absolute;margin-left:35.65pt;margin-top:63pt;width:540.7pt;height:2.15pt;z-index:251701248;mso-position-horizontal-relative:page;mso-position-vertical-relative:page" coordsize="6867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">
              <v:shape id="Shape 22038" o:spid="_x0000_s1027" style="position:absolute;left:45;width:68581;height:0;visibility:visible;mso-wrap-style:square;v-text-anchor:top" coordsize="6858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" path="m6858114,l,e" filled="f" strokeweight="2.16pt">
                <v:stroke miterlimit="83231f" joinstyle="miter" endcap="square"/>
                <v:path arrowok="t" textboxrect="0,0,6858114,0"/>
              </v:shape>
              <v:shape id="Shape 22039" o:spid="_x0000_s1028" style="position:absolute;width:68671;height:0;visibility:visible;mso-wrap-style:square;v-text-anchor:top" coordsize="6867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" path="m,l6867144,e" filled="f" strokeweight="1.44pt">
                <v:stroke miterlimit="83231f" joinstyle="miter"/>
                <v:path arrowok="t" textboxrect="0,0,6867144,0"/>
              </v:shape>
              <w10:wrap type="square" anchorx="page" anchory="page"/>
            </v:group>
          </w:pict>
        </mc:Fallback>
      </mc:AlternateContent>
    </w:r>
    <w:r w:rsidR="003371BE">
      <w:rPr>
        <w:rFonts w:ascii="Calibri" w:eastAsia="Calibri" w:hAnsi="Calibri" w:cs="Calibri"/>
        <w:noProof/>
        <w:sz w:val="22"/>
      </w:rPr>
      <mc:AlternateContent>
        <mc:Choice Requires="wpg">
          <w:drawing>
            <wp:anchor distT="0" distB="0" distL="114300" distR="114300" simplePos="0" relativeHeight="251702272" behindDoc="0" locked="0" layoutInCell="1" allowOverlap="1" wp14:anchorId="5381C7B3" wp14:editId="34D6FA44">
              <wp:simplePos x="0" y="0"/>
              <wp:positionH relativeFrom="page">
                <wp:posOffset>452628</wp:posOffset>
              </wp:positionH>
              <wp:positionV relativeFrom="page">
                <wp:posOffset>1028700</wp:posOffset>
              </wp:positionV>
              <wp:extent cx="6867144" cy="18288"/>
              <wp:effectExtent l="0" t="0" r="0" b="0"/>
              <wp:wrapSquare wrapText="bothSides"/>
              <wp:docPr id="22040" name="Group 22040"/>
              <wp:cNvGraphicFramePr/>
              <a:graphic xmlns:a="http://schemas.openxmlformats.org/drawingml/2006/main">
                <a:graphicData uri="http://schemas.microsoft.com/office/word/2010/wordprocessingGroup">
                  <wpg:wgp>
                    <wpg:cNvGrpSpPr/>
                    <wpg:grpSpPr>
                      <a:xfrm>
                        <a:off x="0" y="0"/>
                        <a:ext cx="6867144" cy="18288"/>
                        <a:chOff x="0" y="0"/>
                        <a:chExt cx="6867144" cy="18288"/>
                      </a:xfrm>
                    </wpg:grpSpPr>
                    <wps:wsp>
                      <wps:cNvPr id="22041" name="Shape 22041"/>
                      <wps:cNvSpPr/>
                      <wps:spPr>
                        <a:xfrm>
                          <a:off x="0" y="0"/>
                          <a:ext cx="6867144" cy="0"/>
                        </a:xfrm>
                        <a:custGeom>
                          <a:avLst/>
                          <a:gdLst/>
                          <a:ahLst/>
                          <a:cxnLst/>
                          <a:rect l="0" t="0" r="0" b="0"/>
                          <a:pathLst>
                            <a:path w="6867144">
                              <a:moveTo>
                                <a:pt x="0" y="0"/>
                              </a:moveTo>
                              <a:lnTo>
                                <a:pt x="6867144" y="0"/>
                              </a:lnTo>
                            </a:path>
                          </a:pathLst>
                        </a:custGeom>
                        <a:ln w="1828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A6E2DD2" id="Group 22040" o:spid="_x0000_s1026" style="position:absolute;margin-left:35.65pt;margin-top:81pt;width:540.7pt;height:1.45pt;z-index:251702272;mso-position-horizontal-relative:page;mso-position-vertical-relative:page" coordsize="6867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">
              <v:shape id="Shape 22041" o:spid="_x0000_s1027" style="position:absolute;width:68671;height:0;visibility:visible;mso-wrap-style:square;v-text-anchor:top" coordsize="6867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" path="m,l6867144,e" filled="f" strokeweight="1.44pt">
                <v:stroke miterlimit="83231f" joinstyle="miter"/>
                <v:path arrowok="t" textboxrect="0,0,6867144,0"/>
              </v:shape>
              <w10:wrap type="square" anchorx="page" anchory="page"/>
            </v:group>
          </w:pict>
        </mc:Fallback>
      </mc:AlternateContent>
    </w:r>
    <w:r w:rsidR="003371BE">
      <w:rPr>
        <w:sz w:val="16"/>
      </w:rPr>
      <w:t xml:space="preserve">OMB Number: 3064-0001 Expiration Date: 10/31/2025 </w:t>
    </w:r>
  </w:p>
  <w:p w14:paraId="6E677304" w14:textId="77777777" w:rsidR="003371BE" w:rsidRDefault="003371BE">
    <w:r>
      <w:rPr>
        <w:rFonts w:ascii="Calibri" w:eastAsia="Calibri" w:hAnsi="Calibri" w:cs="Calibri"/>
        <w:noProof/>
        <w:sz w:val="22"/>
      </w:rPr>
      <mc:AlternateContent>
        <mc:Choice Requires="wpg">
          <w:drawing>
            <wp:anchor distT="0" distB="0" distL="114300" distR="114300" simplePos="0" relativeHeight="251703296" behindDoc="1" locked="0" layoutInCell="1" allowOverlap="1" wp14:anchorId="364BCD2F" wp14:editId="150B4CAF">
              <wp:simplePos x="0" y="0"/>
              <wp:positionH relativeFrom="page">
                <wp:posOffset>0</wp:posOffset>
              </wp:positionH>
              <wp:positionV relativeFrom="page">
                <wp:posOffset>0</wp:posOffset>
              </wp:positionV>
              <wp:extent cx="1" cy="1"/>
              <wp:effectExtent l="0" t="0" r="0" b="0"/>
              <wp:wrapNone/>
              <wp:docPr id="22042" name="Group 2204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0AD8D78" id="Group 22042" o:spid="_x0000_s1026" style="position:absolute;margin-left:0;margin-top:0;width:0;height:0;z-index:-25161318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">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07FFF" w14:textId="6832CE0D" w:rsidR="00E26163" w:rsidRDefault="00000000" w:rsidP="00E26163">
    <w:pPr>
      <w:spacing w:after="0" w:line="250" w:lineRule="auto"/>
      <w:ind w:left="8200" w:right="-1" w:firstLine="0"/>
      <w:jc w:val="right"/>
      <w:rPr>
        <w:sz w:val="16"/>
      </w:rPr>
    </w:pPr>
    <w:r>
      <w:rPr>
        <w:rFonts w:ascii="Calibri" w:eastAsia="Calibri" w:hAnsi="Calibri" w:cs="Calibri"/>
        <w:noProof/>
        <w:sz w:val="22"/>
      </w:rPr>
      <w:pict w14:anchorId="0017C7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12069" o:spid="_x0000_s1036" type="#_x0000_t75" alt="" style="position:absolute;left:0;text-align:left;margin-left:0;margin-top:0;width:537pt;height:501.8pt;z-index:-251540480;mso-wrap-edited:f;mso-width-percent:0;mso-height-percent:0;mso-position-horizontal:center;mso-position-horizontal-relative:margin;mso-position-vertical:center;mso-position-vertical-relative:margin;mso-width-percent:0;mso-height-percent:0" o:allowincell="f">
          <v:imagedata r:id="rId1" o:title="ZA Seal for watermarks" gain="19661f" blacklevel="22938f"/>
          <w10:wrap anchorx="margin" anchory="margin"/>
        </v:shape>
      </w:pict>
    </w:r>
    <w:r>
      <w:rPr>
        <w:rFonts w:ascii="Calibri" w:eastAsia="Calibri" w:hAnsi="Calibri" w:cs="Calibri"/>
        <w:noProof/>
        <w:sz w:val="22"/>
      </w:rPr>
      <w:pict w14:anchorId="1B224449">
        <v:shape id="_x0000_s1035" type="#_x0000_t75" alt="" style="position:absolute;left:0;text-align:left;margin-left:0;margin-top:0;width:533.35pt;height:533.35pt;z-index:-251577344;mso-wrap-edited:f;mso-width-percent:0;mso-height-percent:0;mso-position-horizontal:center;mso-position-horizontal-relative:margin;mso-position-vertical:center;mso-position-vertical-relative:margin;mso-width-percent:0;mso-height-percent:0" o:allowincell="f">
          <v:imagedata r:id="rId2" o:title="Zone_Authority_logo_-_High_resolution-03" gain="19661f" blacklevel="22938f"/>
          <w10:wrap anchorx="margin" anchory="margin"/>
        </v:shape>
      </w:pict>
    </w:r>
    <w:r w:rsidR="003371BE">
      <w:rPr>
        <w:rFonts w:ascii="Calibri" w:eastAsia="Calibri" w:hAnsi="Calibri" w:cs="Calibri"/>
        <w:noProof/>
        <w:sz w:val="22"/>
      </w:rPr>
      <mc:AlternateContent>
        <mc:Choice Requires="wpg">
          <w:drawing>
            <wp:anchor distT="0" distB="0" distL="114300" distR="114300" simplePos="0" relativeHeight="251707392" behindDoc="0" locked="0" layoutInCell="1" allowOverlap="1" wp14:anchorId="0A12D29D" wp14:editId="0F2681BE">
              <wp:simplePos x="0" y="0"/>
              <wp:positionH relativeFrom="page">
                <wp:posOffset>457200</wp:posOffset>
              </wp:positionH>
              <wp:positionV relativeFrom="page">
                <wp:posOffset>800100</wp:posOffset>
              </wp:positionV>
              <wp:extent cx="6858114" cy="27432"/>
              <wp:effectExtent l="0" t="0" r="0" b="0"/>
              <wp:wrapSquare wrapText="bothSides"/>
              <wp:docPr id="22141" name="Group 22141"/>
              <wp:cNvGraphicFramePr/>
              <a:graphic xmlns:a="http://schemas.openxmlformats.org/drawingml/2006/main">
                <a:graphicData uri="http://schemas.microsoft.com/office/word/2010/wordprocessingGroup">
                  <wpg:wgp>
                    <wpg:cNvGrpSpPr/>
                    <wpg:grpSpPr>
                      <a:xfrm>
                        <a:off x="0" y="0"/>
                        <a:ext cx="6858114" cy="27432"/>
                        <a:chOff x="0" y="0"/>
                        <a:chExt cx="6858114" cy="27432"/>
                      </a:xfrm>
                    </wpg:grpSpPr>
                    <wps:wsp>
                      <wps:cNvPr id="22142" name="Shape 22142"/>
                      <wps:cNvSpPr/>
                      <wps:spPr>
                        <a:xfrm>
                          <a:off x="0" y="0"/>
                          <a:ext cx="6858114" cy="0"/>
                        </a:xfrm>
                        <a:custGeom>
                          <a:avLst/>
                          <a:gdLst/>
                          <a:ahLst/>
                          <a:cxnLst/>
                          <a:rect l="0" t="0" r="0" b="0"/>
                          <a:pathLst>
                            <a:path w="6858114">
                              <a:moveTo>
                                <a:pt x="6858114" y="0"/>
                              </a:moveTo>
                              <a:lnTo>
                                <a:pt x="0" y="0"/>
                              </a:lnTo>
                            </a:path>
                          </a:pathLst>
                        </a:custGeom>
                        <a:ln w="27432"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DDE9119" id="Group 22141" o:spid="_x0000_s1026" style="position:absolute;margin-left:36pt;margin-top:63pt;width:540pt;height:2.15pt;z-index:251707392;mso-position-horizontal-relative:page;mso-position-vertical-relative:page" coordsize="6858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">
              <v:shape id="Shape 22142" o:spid="_x0000_s1027" style="position:absolute;width:68581;height:0;visibility:visible;mso-wrap-style:square;v-text-anchor:top" coordsize="6858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" path="m6858114,l,e" filled="f" strokeweight="2.16pt">
                <v:stroke miterlimit="83231f" joinstyle="miter" endcap="square"/>
                <v:path arrowok="t" textboxrect="0,0,6858114,0"/>
              </v:shape>
              <w10:wrap type="square" anchorx="page" anchory="page"/>
            </v:group>
          </w:pict>
        </mc:Fallback>
      </mc:AlternateContent>
    </w:r>
    <w:r w:rsidR="00E26163">
      <w:rPr>
        <w:sz w:val="16"/>
      </w:rPr>
      <w:t xml:space="preserve">ZA Form Number: ZABC0001 </w:t>
    </w:r>
  </w:p>
  <w:p w14:paraId="5DDB3B91" w14:textId="77777777" w:rsidR="00E26163" w:rsidRDefault="00E26163" w:rsidP="00E26163">
    <w:pPr>
      <w:spacing w:after="0" w:line="250" w:lineRule="auto"/>
      <w:ind w:left="8200" w:right="-1" w:firstLine="0"/>
      <w:jc w:val="right"/>
    </w:pPr>
    <w:r>
      <w:rPr>
        <w:sz w:val="16"/>
      </w:rPr>
      <w:t xml:space="preserve">Form Version: </w:t>
    </w:r>
    <w:proofErr w:type="gramStart"/>
    <w:r>
      <w:rPr>
        <w:sz w:val="16"/>
      </w:rPr>
      <w:t>11/22/2023</w:t>
    </w:r>
    <w:proofErr w:type="gramEnd"/>
    <w:r>
      <w:rPr>
        <w:sz w:val="16"/>
      </w:rPr>
      <w:t xml:space="preserve"> </w:t>
    </w:r>
  </w:p>
  <w:p w14:paraId="2EC75D98" w14:textId="3E891306" w:rsidR="003371BE" w:rsidRDefault="003371BE" w:rsidP="008326F1">
    <w:pPr>
      <w:spacing w:after="0" w:line="250" w:lineRule="auto"/>
      <w:ind w:left="8200" w:right="-33" w:firstLine="0"/>
      <w:jc w:val="right"/>
    </w:pPr>
    <w:r>
      <w:rPr>
        <w:sz w:val="16"/>
      </w:rPr>
      <w:t xml:space="preserve"> </w:t>
    </w:r>
    <w:r>
      <w:rPr>
        <w:rFonts w:ascii="Calibri" w:eastAsia="Calibri" w:hAnsi="Calibri" w:cs="Calibri"/>
        <w:noProof/>
        <w:sz w:val="22"/>
      </w:rPr>
      <mc:AlternateContent>
        <mc:Choice Requires="wpg">
          <w:drawing>
            <wp:anchor distT="0" distB="0" distL="114300" distR="114300" simplePos="0" relativeHeight="251708416" behindDoc="1" locked="0" layoutInCell="1" allowOverlap="1" wp14:anchorId="534C0C0C" wp14:editId="277700C7">
              <wp:simplePos x="0" y="0"/>
              <wp:positionH relativeFrom="page">
                <wp:posOffset>0</wp:posOffset>
              </wp:positionH>
              <wp:positionV relativeFrom="page">
                <wp:posOffset>0</wp:posOffset>
              </wp:positionV>
              <wp:extent cx="1" cy="1"/>
              <wp:effectExtent l="0" t="0" r="0" b="0"/>
              <wp:wrapNone/>
              <wp:docPr id="22143" name="Group 2214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4A76722D" id="Group 22143" o:spid="_x0000_s1026" style="position:absolute;margin-left:0;margin-top:0;width:0;height:0;z-index:-25160806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">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C34C4" w14:textId="533BC8DD" w:rsidR="00E26163" w:rsidRDefault="00000000" w:rsidP="00E26163">
    <w:pPr>
      <w:spacing w:after="0" w:line="250" w:lineRule="auto"/>
      <w:ind w:left="8200" w:right="-1" w:firstLine="0"/>
      <w:jc w:val="right"/>
      <w:rPr>
        <w:sz w:val="16"/>
      </w:rPr>
    </w:pPr>
    <w:r>
      <w:rPr>
        <w:rFonts w:ascii="Calibri" w:eastAsia="Calibri" w:hAnsi="Calibri" w:cs="Calibri"/>
        <w:noProof/>
        <w:sz w:val="22"/>
      </w:rPr>
      <w:pict w14:anchorId="3795B4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12070" o:spid="_x0000_s1034" type="#_x0000_t75" alt="" style="position:absolute;left:0;text-align:left;margin-left:0;margin-top:0;width:537pt;height:501.8pt;z-index:-251537408;mso-wrap-edited:f;mso-width-percent:0;mso-height-percent:0;mso-position-horizontal:center;mso-position-horizontal-relative:margin;mso-position-vertical:center;mso-position-vertical-relative:margin;mso-width-percent:0;mso-height-percent:0" o:allowincell="f">
          <v:imagedata r:id="rId1" o:title="ZA Seal for watermarks" gain="19661f" blacklevel="22938f"/>
          <w10:wrap anchorx="margin" anchory="margin"/>
        </v:shape>
      </w:pict>
    </w:r>
    <w:r>
      <w:rPr>
        <w:rFonts w:ascii="Calibri" w:eastAsia="Calibri" w:hAnsi="Calibri" w:cs="Calibri"/>
        <w:noProof/>
        <w:sz w:val="22"/>
      </w:rPr>
      <w:pict w14:anchorId="6E0BFA80">
        <v:shape id="_x0000_s1033" type="#_x0000_t75" alt="" style="position:absolute;left:0;text-align:left;margin-left:0;margin-top:0;width:533.35pt;height:533.35pt;z-index:-251574272;mso-wrap-edited:f;mso-width-percent:0;mso-height-percent:0;mso-position-horizontal:center;mso-position-horizontal-relative:margin;mso-position-vertical:center;mso-position-vertical-relative:margin;mso-width-percent:0;mso-height-percent:0" o:allowincell="f">
          <v:imagedata r:id="rId2" o:title="Zone_Authority_logo_-_High_resolution-03" gain="19661f" blacklevel="22938f"/>
          <w10:wrap anchorx="margin" anchory="margin"/>
        </v:shape>
      </w:pict>
    </w:r>
    <w:r w:rsidR="003371BE">
      <w:rPr>
        <w:rFonts w:ascii="Calibri" w:eastAsia="Calibri" w:hAnsi="Calibri" w:cs="Calibri"/>
        <w:noProof/>
        <w:sz w:val="22"/>
      </w:rPr>
      <mc:AlternateContent>
        <mc:Choice Requires="wpg">
          <w:drawing>
            <wp:anchor distT="0" distB="0" distL="114300" distR="114300" simplePos="0" relativeHeight="251709440" behindDoc="0" locked="0" layoutInCell="1" allowOverlap="1" wp14:anchorId="1B6592A9" wp14:editId="22B811FF">
              <wp:simplePos x="0" y="0"/>
              <wp:positionH relativeFrom="page">
                <wp:posOffset>457200</wp:posOffset>
              </wp:positionH>
              <wp:positionV relativeFrom="page">
                <wp:posOffset>800100</wp:posOffset>
              </wp:positionV>
              <wp:extent cx="6858114" cy="27432"/>
              <wp:effectExtent l="0" t="0" r="0" b="0"/>
              <wp:wrapSquare wrapText="bothSides"/>
              <wp:docPr id="22122" name="Group 22122"/>
              <wp:cNvGraphicFramePr/>
              <a:graphic xmlns:a="http://schemas.openxmlformats.org/drawingml/2006/main">
                <a:graphicData uri="http://schemas.microsoft.com/office/word/2010/wordprocessingGroup">
                  <wpg:wgp>
                    <wpg:cNvGrpSpPr/>
                    <wpg:grpSpPr>
                      <a:xfrm>
                        <a:off x="0" y="0"/>
                        <a:ext cx="6858114" cy="27432"/>
                        <a:chOff x="0" y="0"/>
                        <a:chExt cx="6858114" cy="27432"/>
                      </a:xfrm>
                    </wpg:grpSpPr>
                    <wps:wsp>
                      <wps:cNvPr id="22123" name="Shape 22123"/>
                      <wps:cNvSpPr/>
                      <wps:spPr>
                        <a:xfrm>
                          <a:off x="0" y="0"/>
                          <a:ext cx="6858114" cy="0"/>
                        </a:xfrm>
                        <a:custGeom>
                          <a:avLst/>
                          <a:gdLst/>
                          <a:ahLst/>
                          <a:cxnLst/>
                          <a:rect l="0" t="0" r="0" b="0"/>
                          <a:pathLst>
                            <a:path w="6858114">
                              <a:moveTo>
                                <a:pt x="6858114" y="0"/>
                              </a:moveTo>
                              <a:lnTo>
                                <a:pt x="0" y="0"/>
                              </a:lnTo>
                            </a:path>
                          </a:pathLst>
                        </a:custGeom>
                        <a:ln w="27432"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816B9C0" id="Group 22122" o:spid="_x0000_s1026" style="position:absolute;margin-left:36pt;margin-top:63pt;width:540pt;height:2.15pt;z-index:251709440;mso-position-horizontal-relative:page;mso-position-vertical-relative:page" coordsize="6858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">
              <v:shape id="Shape 22123" o:spid="_x0000_s1027" style="position:absolute;width:68581;height:0;visibility:visible;mso-wrap-style:square;v-text-anchor:top" coordsize="6858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" path="m6858114,l,e" filled="f" strokeweight="2.16pt">
                <v:stroke miterlimit="83231f" joinstyle="miter" endcap="square"/>
                <v:path arrowok="t" textboxrect="0,0,6858114,0"/>
              </v:shape>
              <w10:wrap type="square" anchorx="page" anchory="page"/>
            </v:group>
          </w:pict>
        </mc:Fallback>
      </mc:AlternateContent>
    </w:r>
    <w:r w:rsidR="00E26163">
      <w:rPr>
        <w:sz w:val="16"/>
      </w:rPr>
      <w:t xml:space="preserve">ZA Form Number: ZABC0001 </w:t>
    </w:r>
  </w:p>
  <w:p w14:paraId="05B11541" w14:textId="77777777" w:rsidR="00E26163" w:rsidRDefault="00E26163" w:rsidP="00E26163">
    <w:pPr>
      <w:spacing w:after="0" w:line="250" w:lineRule="auto"/>
      <w:ind w:left="8200" w:right="-1" w:firstLine="0"/>
      <w:jc w:val="right"/>
    </w:pPr>
    <w:r>
      <w:rPr>
        <w:sz w:val="16"/>
      </w:rPr>
      <w:t xml:space="preserve">Form Version: </w:t>
    </w:r>
    <w:proofErr w:type="gramStart"/>
    <w:r>
      <w:rPr>
        <w:sz w:val="16"/>
      </w:rPr>
      <w:t>11/22/2023</w:t>
    </w:r>
    <w:proofErr w:type="gramEnd"/>
    <w:r>
      <w:rPr>
        <w:sz w:val="16"/>
      </w:rPr>
      <w:t xml:space="preserve"> </w:t>
    </w:r>
  </w:p>
  <w:p w14:paraId="0DC9F69E" w14:textId="75890E1D" w:rsidR="003371BE" w:rsidRDefault="003371BE" w:rsidP="008326F1">
    <w:pPr>
      <w:spacing w:after="0" w:line="250" w:lineRule="auto"/>
      <w:ind w:left="8200" w:right="-33" w:firstLine="0"/>
      <w:jc w:val="right"/>
    </w:pPr>
    <w:r>
      <w:rPr>
        <w:sz w:val="16"/>
      </w:rPr>
      <w:t xml:space="preserve"> </w:t>
    </w:r>
    <w:r>
      <w:rPr>
        <w:rFonts w:ascii="Calibri" w:eastAsia="Calibri" w:hAnsi="Calibri" w:cs="Calibri"/>
        <w:noProof/>
        <w:sz w:val="22"/>
      </w:rPr>
      <mc:AlternateContent>
        <mc:Choice Requires="wpg">
          <w:drawing>
            <wp:anchor distT="0" distB="0" distL="114300" distR="114300" simplePos="0" relativeHeight="251710464" behindDoc="1" locked="0" layoutInCell="1" allowOverlap="1" wp14:anchorId="0A972ABF" wp14:editId="644FA352">
              <wp:simplePos x="0" y="0"/>
              <wp:positionH relativeFrom="page">
                <wp:posOffset>0</wp:posOffset>
              </wp:positionH>
              <wp:positionV relativeFrom="page">
                <wp:posOffset>0</wp:posOffset>
              </wp:positionV>
              <wp:extent cx="1" cy="1"/>
              <wp:effectExtent l="0" t="0" r="0" b="0"/>
              <wp:wrapNone/>
              <wp:docPr id="22124" name="Group 2212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0268C397" id="Group 22124" o:spid="_x0000_s1026" style="position:absolute;margin-left:0;margin-top:0;width:0;height:0;z-index:-2516060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">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C8A9B" w14:textId="70CA6A18" w:rsidR="00E26163" w:rsidRDefault="00000000" w:rsidP="00E26163">
    <w:pPr>
      <w:spacing w:after="0" w:line="250" w:lineRule="auto"/>
      <w:ind w:left="8200" w:right="-1" w:firstLine="0"/>
      <w:jc w:val="right"/>
      <w:rPr>
        <w:sz w:val="16"/>
      </w:rPr>
    </w:pPr>
    <w:r>
      <w:rPr>
        <w:noProof/>
        <w:sz w:val="16"/>
      </w:rPr>
      <w:pict w14:anchorId="20551F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12068" o:spid="_x0000_s1032" type="#_x0000_t75" alt="" style="position:absolute;left:0;text-align:left;margin-left:0;margin-top:0;width:537pt;height:501.8pt;z-index:-251543552;mso-wrap-edited:f;mso-width-percent:0;mso-height-percent:0;mso-position-horizontal:center;mso-position-horizontal-relative:margin;mso-position-vertical:center;mso-position-vertical-relative:margin;mso-width-percent:0;mso-height-percent:0" o:allowincell="f">
          <v:imagedata r:id="rId1" o:title="ZA Seal for watermarks" gain="19661f" blacklevel="22938f"/>
          <w10:wrap anchorx="margin" anchory="margin"/>
        </v:shape>
      </w:pict>
    </w:r>
    <w:r>
      <w:rPr>
        <w:noProof/>
        <w:sz w:val="16"/>
      </w:rPr>
      <w:pict w14:anchorId="6A40F088">
        <v:shape id="_x0000_s1031" type="#_x0000_t75" alt="" style="position:absolute;left:0;text-align:left;margin-left:0;margin-top:0;width:533.35pt;height:533.35pt;z-index:-251580416;mso-wrap-edited:f;mso-width-percent:0;mso-height-percent:0;mso-position-horizontal:center;mso-position-horizontal-relative:margin;mso-position-vertical:center;mso-position-vertical-relative:margin;mso-width-percent:0;mso-height-percent:0" o:allowincell="f">
          <v:imagedata r:id="rId2" o:title="Zone_Authority_logo_-_High_resolution-03" gain="19661f" blacklevel="22938f"/>
          <w10:wrap anchorx="margin" anchory="margin"/>
        </v:shape>
      </w:pict>
    </w:r>
    <w:r w:rsidR="00E26163">
      <w:rPr>
        <w:sz w:val="16"/>
      </w:rPr>
      <w:t xml:space="preserve">ZA Form Number: ZABC0001 </w:t>
    </w:r>
  </w:p>
  <w:p w14:paraId="057E46B6" w14:textId="77777777" w:rsidR="00E26163" w:rsidRDefault="00E26163" w:rsidP="00E26163">
    <w:pPr>
      <w:spacing w:after="0" w:line="250" w:lineRule="auto"/>
      <w:ind w:left="8200" w:right="-1" w:firstLine="0"/>
      <w:jc w:val="right"/>
    </w:pPr>
    <w:r>
      <w:rPr>
        <w:sz w:val="16"/>
      </w:rPr>
      <w:t xml:space="preserve">Form Version: </w:t>
    </w:r>
    <w:proofErr w:type="gramStart"/>
    <w:r>
      <w:rPr>
        <w:sz w:val="16"/>
      </w:rPr>
      <w:t>11/22/2023</w:t>
    </w:r>
    <w:proofErr w:type="gramEnd"/>
    <w:r>
      <w:rPr>
        <w:sz w:val="16"/>
      </w:rPr>
      <w:t xml:space="preserve"> </w:t>
    </w:r>
  </w:p>
  <w:p w14:paraId="4252E351" w14:textId="77777777" w:rsidR="003371BE" w:rsidRDefault="003371BE">
    <w:r>
      <w:rPr>
        <w:rFonts w:ascii="Calibri" w:eastAsia="Calibri" w:hAnsi="Calibri" w:cs="Calibri"/>
        <w:noProof/>
        <w:sz w:val="22"/>
      </w:rPr>
      <mc:AlternateContent>
        <mc:Choice Requires="wpg">
          <w:drawing>
            <wp:anchor distT="0" distB="0" distL="114300" distR="114300" simplePos="0" relativeHeight="251711488" behindDoc="1" locked="0" layoutInCell="1" allowOverlap="1" wp14:anchorId="0CA9828D" wp14:editId="5E0216A4">
              <wp:simplePos x="0" y="0"/>
              <wp:positionH relativeFrom="page">
                <wp:posOffset>457200</wp:posOffset>
              </wp:positionH>
              <wp:positionV relativeFrom="page">
                <wp:posOffset>800100</wp:posOffset>
              </wp:positionV>
              <wp:extent cx="6858114" cy="27432"/>
              <wp:effectExtent l="0" t="0" r="0" b="0"/>
              <wp:wrapNone/>
              <wp:docPr id="22104" name="Group 22104"/>
              <wp:cNvGraphicFramePr/>
              <a:graphic xmlns:a="http://schemas.openxmlformats.org/drawingml/2006/main">
                <a:graphicData uri="http://schemas.microsoft.com/office/word/2010/wordprocessingGroup">
                  <wpg:wgp>
                    <wpg:cNvGrpSpPr/>
                    <wpg:grpSpPr>
                      <a:xfrm>
                        <a:off x="0" y="0"/>
                        <a:ext cx="6858114" cy="27432"/>
                        <a:chOff x="0" y="0"/>
                        <a:chExt cx="6858114" cy="27432"/>
                      </a:xfrm>
                    </wpg:grpSpPr>
                    <wps:wsp>
                      <wps:cNvPr id="22105" name="Shape 22105"/>
                      <wps:cNvSpPr/>
                      <wps:spPr>
                        <a:xfrm>
                          <a:off x="0" y="0"/>
                          <a:ext cx="6858114" cy="0"/>
                        </a:xfrm>
                        <a:custGeom>
                          <a:avLst/>
                          <a:gdLst/>
                          <a:ahLst/>
                          <a:cxnLst/>
                          <a:rect l="0" t="0" r="0" b="0"/>
                          <a:pathLst>
                            <a:path w="6858114">
                              <a:moveTo>
                                <a:pt x="6858114" y="0"/>
                              </a:moveTo>
                              <a:lnTo>
                                <a:pt x="0" y="0"/>
                              </a:lnTo>
                            </a:path>
                          </a:pathLst>
                        </a:custGeom>
                        <a:ln w="27432"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F37D97C" id="Group 22104" o:spid="_x0000_s1026" style="position:absolute;margin-left:36pt;margin-top:63pt;width:540pt;height:2.15pt;z-index:-251604992;mso-position-horizontal-relative:page;mso-position-vertical-relative:page" coordsize="6858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">
              <v:shape id="Shape 22105" o:spid="_x0000_s1027" style="position:absolute;width:68581;height:0;visibility:visible;mso-wrap-style:square;v-text-anchor:top" coordsize="6858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" path="m6858114,l,e" filled="f" strokeweight="2.16pt">
                <v:stroke miterlimit="83231f" joinstyle="miter" endcap="square"/>
                <v:path arrowok="t" textboxrect="0,0,6858114,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146E2"/>
    <w:multiLevelType w:val="hybridMultilevel"/>
    <w:tmpl w:val="0A8C0CC4"/>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1" w15:restartNumberingAfterBreak="0">
    <w:nsid w:val="095F41B9"/>
    <w:multiLevelType w:val="hybridMultilevel"/>
    <w:tmpl w:val="5284FDBE"/>
    <w:lvl w:ilvl="0" w:tplc="F134F32E">
      <w:start w:val="1"/>
      <w:numFmt w:val="lowerLetter"/>
      <w:lvlText w:val="(%1)"/>
      <w:lvlJc w:val="left"/>
      <w:pPr>
        <w:ind w:left="7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48EA5B0">
      <w:start w:val="1"/>
      <w:numFmt w:val="decimal"/>
      <w:lvlText w:val="%2)"/>
      <w:lvlJc w:val="left"/>
      <w:pPr>
        <w:ind w:left="1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8BE6A12">
      <w:start w:val="1"/>
      <w:numFmt w:val="lowerRoman"/>
      <w:lvlText w:val="%3"/>
      <w:lvlJc w:val="left"/>
      <w:pPr>
        <w:ind w:left="18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29CDCF4">
      <w:start w:val="1"/>
      <w:numFmt w:val="decimal"/>
      <w:lvlText w:val="%4"/>
      <w:lvlJc w:val="left"/>
      <w:pPr>
        <w:ind w:left="26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3A039A">
      <w:start w:val="1"/>
      <w:numFmt w:val="lowerLetter"/>
      <w:lvlText w:val="%5"/>
      <w:lvlJc w:val="left"/>
      <w:pPr>
        <w:ind w:left="3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152CA70">
      <w:start w:val="1"/>
      <w:numFmt w:val="lowerRoman"/>
      <w:lvlText w:val="%6"/>
      <w:lvlJc w:val="left"/>
      <w:pPr>
        <w:ind w:left="40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8BC7B6A">
      <w:start w:val="1"/>
      <w:numFmt w:val="decimal"/>
      <w:lvlText w:val="%7"/>
      <w:lvlJc w:val="left"/>
      <w:pPr>
        <w:ind w:left="47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710A8BE">
      <w:start w:val="1"/>
      <w:numFmt w:val="lowerLetter"/>
      <w:lvlText w:val="%8"/>
      <w:lvlJc w:val="left"/>
      <w:pPr>
        <w:ind w:left="54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9F2AEB8">
      <w:start w:val="1"/>
      <w:numFmt w:val="lowerRoman"/>
      <w:lvlText w:val="%9"/>
      <w:lvlJc w:val="left"/>
      <w:pPr>
        <w:ind w:left="62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D8C69B2"/>
    <w:multiLevelType w:val="hybridMultilevel"/>
    <w:tmpl w:val="285CD904"/>
    <w:lvl w:ilvl="0" w:tplc="1B62C4A0">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DA5822">
      <w:start w:val="5"/>
      <w:numFmt w:val="decimal"/>
      <w:lvlText w:val="%2)"/>
      <w:lvlJc w:val="left"/>
      <w:pPr>
        <w:ind w:left="1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456931E">
      <w:start w:val="1"/>
      <w:numFmt w:val="lowerRoman"/>
      <w:lvlText w:val="%3"/>
      <w:lvlJc w:val="left"/>
      <w:pPr>
        <w:ind w:left="18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B9CDED2">
      <w:start w:val="1"/>
      <w:numFmt w:val="decimal"/>
      <w:lvlText w:val="%4"/>
      <w:lvlJc w:val="left"/>
      <w:pPr>
        <w:ind w:left="26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2F0110C">
      <w:start w:val="1"/>
      <w:numFmt w:val="lowerLetter"/>
      <w:lvlText w:val="%5"/>
      <w:lvlJc w:val="left"/>
      <w:pPr>
        <w:ind w:left="3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7DCC524">
      <w:start w:val="1"/>
      <w:numFmt w:val="lowerRoman"/>
      <w:lvlText w:val="%6"/>
      <w:lvlJc w:val="left"/>
      <w:pPr>
        <w:ind w:left="40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EB0E4B6">
      <w:start w:val="1"/>
      <w:numFmt w:val="decimal"/>
      <w:lvlText w:val="%7"/>
      <w:lvlJc w:val="left"/>
      <w:pPr>
        <w:ind w:left="47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4386254">
      <w:start w:val="1"/>
      <w:numFmt w:val="lowerLetter"/>
      <w:lvlText w:val="%8"/>
      <w:lvlJc w:val="left"/>
      <w:pPr>
        <w:ind w:left="54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0586054">
      <w:start w:val="1"/>
      <w:numFmt w:val="lowerRoman"/>
      <w:lvlText w:val="%9"/>
      <w:lvlJc w:val="left"/>
      <w:pPr>
        <w:ind w:left="62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F9C78AA"/>
    <w:multiLevelType w:val="hybridMultilevel"/>
    <w:tmpl w:val="CA1C411E"/>
    <w:lvl w:ilvl="0" w:tplc="7EBC4FF6">
      <w:start w:val="1"/>
      <w:numFmt w:val="upperLetter"/>
      <w:lvlText w:val="%1."/>
      <w:lvlJc w:val="left"/>
      <w:pPr>
        <w:ind w:left="7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6EA874E">
      <w:start w:val="1"/>
      <w:numFmt w:val="decimal"/>
      <w:lvlText w:val="%2)"/>
      <w:lvlJc w:val="left"/>
      <w:pPr>
        <w:ind w:left="10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5382580">
      <w:start w:val="1"/>
      <w:numFmt w:val="lowerRoman"/>
      <w:lvlText w:val="%3"/>
      <w:lvlJc w:val="left"/>
      <w:pPr>
        <w:ind w:left="18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2AED7D2">
      <w:start w:val="1"/>
      <w:numFmt w:val="decimal"/>
      <w:lvlText w:val="%4"/>
      <w:lvlJc w:val="left"/>
      <w:pPr>
        <w:ind w:left="25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3C8E054">
      <w:start w:val="1"/>
      <w:numFmt w:val="lowerLetter"/>
      <w:lvlText w:val="%5"/>
      <w:lvlJc w:val="left"/>
      <w:pPr>
        <w:ind w:left="32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A02AACC">
      <w:start w:val="1"/>
      <w:numFmt w:val="lowerRoman"/>
      <w:lvlText w:val="%6"/>
      <w:lvlJc w:val="left"/>
      <w:pPr>
        <w:ind w:left="39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18092A4">
      <w:start w:val="1"/>
      <w:numFmt w:val="decimal"/>
      <w:lvlText w:val="%7"/>
      <w:lvlJc w:val="left"/>
      <w:pPr>
        <w:ind w:left="46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BD87CB8">
      <w:start w:val="1"/>
      <w:numFmt w:val="lowerLetter"/>
      <w:lvlText w:val="%8"/>
      <w:lvlJc w:val="left"/>
      <w:pPr>
        <w:ind w:left="54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D4AA792">
      <w:start w:val="1"/>
      <w:numFmt w:val="lowerRoman"/>
      <w:lvlText w:val="%9"/>
      <w:lvlJc w:val="left"/>
      <w:pPr>
        <w:ind w:left="61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F4A2327"/>
    <w:multiLevelType w:val="hybridMultilevel"/>
    <w:tmpl w:val="D7E88566"/>
    <w:lvl w:ilvl="0" w:tplc="04090005">
      <w:start w:val="1"/>
      <w:numFmt w:val="bullet"/>
      <w:lvlText w:val=""/>
      <w:lvlJc w:val="left"/>
      <w:pPr>
        <w:ind w:left="758" w:hanging="360"/>
      </w:pPr>
      <w:rPr>
        <w:rFonts w:ascii="Wingdings" w:hAnsi="Wingdings" w:hint="default"/>
      </w:rPr>
    </w:lvl>
    <w:lvl w:ilvl="1" w:tplc="08090003" w:tentative="1">
      <w:start w:val="1"/>
      <w:numFmt w:val="bullet"/>
      <w:lvlText w:val="o"/>
      <w:lvlJc w:val="left"/>
      <w:pPr>
        <w:ind w:left="1478" w:hanging="360"/>
      </w:pPr>
      <w:rPr>
        <w:rFonts w:ascii="Courier New" w:hAnsi="Courier New" w:cs="Courier New" w:hint="default"/>
      </w:rPr>
    </w:lvl>
    <w:lvl w:ilvl="2" w:tplc="08090005" w:tentative="1">
      <w:start w:val="1"/>
      <w:numFmt w:val="bullet"/>
      <w:lvlText w:val=""/>
      <w:lvlJc w:val="left"/>
      <w:pPr>
        <w:ind w:left="2198" w:hanging="360"/>
      </w:pPr>
      <w:rPr>
        <w:rFonts w:ascii="Wingdings" w:hAnsi="Wingdings" w:hint="default"/>
      </w:rPr>
    </w:lvl>
    <w:lvl w:ilvl="3" w:tplc="08090001" w:tentative="1">
      <w:start w:val="1"/>
      <w:numFmt w:val="bullet"/>
      <w:lvlText w:val=""/>
      <w:lvlJc w:val="left"/>
      <w:pPr>
        <w:ind w:left="2918" w:hanging="360"/>
      </w:pPr>
      <w:rPr>
        <w:rFonts w:ascii="Symbol" w:hAnsi="Symbol" w:hint="default"/>
      </w:rPr>
    </w:lvl>
    <w:lvl w:ilvl="4" w:tplc="08090003" w:tentative="1">
      <w:start w:val="1"/>
      <w:numFmt w:val="bullet"/>
      <w:lvlText w:val="o"/>
      <w:lvlJc w:val="left"/>
      <w:pPr>
        <w:ind w:left="3638" w:hanging="360"/>
      </w:pPr>
      <w:rPr>
        <w:rFonts w:ascii="Courier New" w:hAnsi="Courier New" w:cs="Courier New" w:hint="default"/>
      </w:rPr>
    </w:lvl>
    <w:lvl w:ilvl="5" w:tplc="08090005" w:tentative="1">
      <w:start w:val="1"/>
      <w:numFmt w:val="bullet"/>
      <w:lvlText w:val=""/>
      <w:lvlJc w:val="left"/>
      <w:pPr>
        <w:ind w:left="4358" w:hanging="360"/>
      </w:pPr>
      <w:rPr>
        <w:rFonts w:ascii="Wingdings" w:hAnsi="Wingdings" w:hint="default"/>
      </w:rPr>
    </w:lvl>
    <w:lvl w:ilvl="6" w:tplc="08090001" w:tentative="1">
      <w:start w:val="1"/>
      <w:numFmt w:val="bullet"/>
      <w:lvlText w:val=""/>
      <w:lvlJc w:val="left"/>
      <w:pPr>
        <w:ind w:left="5078" w:hanging="360"/>
      </w:pPr>
      <w:rPr>
        <w:rFonts w:ascii="Symbol" w:hAnsi="Symbol" w:hint="default"/>
      </w:rPr>
    </w:lvl>
    <w:lvl w:ilvl="7" w:tplc="08090003" w:tentative="1">
      <w:start w:val="1"/>
      <w:numFmt w:val="bullet"/>
      <w:lvlText w:val="o"/>
      <w:lvlJc w:val="left"/>
      <w:pPr>
        <w:ind w:left="5798" w:hanging="360"/>
      </w:pPr>
      <w:rPr>
        <w:rFonts w:ascii="Courier New" w:hAnsi="Courier New" w:cs="Courier New" w:hint="default"/>
      </w:rPr>
    </w:lvl>
    <w:lvl w:ilvl="8" w:tplc="08090005" w:tentative="1">
      <w:start w:val="1"/>
      <w:numFmt w:val="bullet"/>
      <w:lvlText w:val=""/>
      <w:lvlJc w:val="left"/>
      <w:pPr>
        <w:ind w:left="6518" w:hanging="360"/>
      </w:pPr>
      <w:rPr>
        <w:rFonts w:ascii="Wingdings" w:hAnsi="Wingdings" w:hint="default"/>
      </w:rPr>
    </w:lvl>
  </w:abstractNum>
  <w:abstractNum w:abstractNumId="5" w15:restartNumberingAfterBreak="0">
    <w:nsid w:val="1F4C702D"/>
    <w:multiLevelType w:val="hybridMultilevel"/>
    <w:tmpl w:val="9C500E82"/>
    <w:lvl w:ilvl="0" w:tplc="EA18347C">
      <w:start w:val="1"/>
      <w:numFmt w:val="decimal"/>
      <w:lvlText w:val="%1."/>
      <w:lvlJc w:val="left"/>
      <w:pPr>
        <w:ind w:left="7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70AD16">
      <w:start w:val="1"/>
      <w:numFmt w:val="lowerLetter"/>
      <w:lvlText w:val="%2"/>
      <w:lvlJc w:val="left"/>
      <w:pPr>
        <w:ind w:left="15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EE6F55C">
      <w:start w:val="1"/>
      <w:numFmt w:val="lowerRoman"/>
      <w:lvlText w:val="%3"/>
      <w:lvlJc w:val="left"/>
      <w:pPr>
        <w:ind w:left="22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D4A195A">
      <w:start w:val="1"/>
      <w:numFmt w:val="decimal"/>
      <w:lvlText w:val="%4"/>
      <w:lvlJc w:val="left"/>
      <w:pPr>
        <w:ind w:left="29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32E13A8">
      <w:start w:val="1"/>
      <w:numFmt w:val="lowerLetter"/>
      <w:lvlText w:val="%5"/>
      <w:lvlJc w:val="left"/>
      <w:pPr>
        <w:ind w:left="36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398A0B0">
      <w:start w:val="1"/>
      <w:numFmt w:val="lowerRoman"/>
      <w:lvlText w:val="%6"/>
      <w:lvlJc w:val="left"/>
      <w:pPr>
        <w:ind w:left="44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D4AEB06">
      <w:start w:val="1"/>
      <w:numFmt w:val="decimal"/>
      <w:lvlText w:val="%7"/>
      <w:lvlJc w:val="left"/>
      <w:pPr>
        <w:ind w:left="51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254D0FC">
      <w:start w:val="1"/>
      <w:numFmt w:val="lowerLetter"/>
      <w:lvlText w:val="%8"/>
      <w:lvlJc w:val="left"/>
      <w:pPr>
        <w:ind w:left="58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D84477A">
      <w:start w:val="1"/>
      <w:numFmt w:val="lowerRoman"/>
      <w:lvlText w:val="%9"/>
      <w:lvlJc w:val="left"/>
      <w:pPr>
        <w:ind w:left="65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3F93758"/>
    <w:multiLevelType w:val="hybridMultilevel"/>
    <w:tmpl w:val="F900075E"/>
    <w:lvl w:ilvl="0" w:tplc="E7042DEA">
      <w:start w:val="1"/>
      <w:numFmt w:val="decimal"/>
      <w:lvlText w:val="%1)"/>
      <w:lvlJc w:val="left"/>
      <w:pPr>
        <w:ind w:left="10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682F310">
      <w:start w:val="1"/>
      <w:numFmt w:val="lowerLetter"/>
      <w:lvlText w:val="%2"/>
      <w:lvlJc w:val="left"/>
      <w:pPr>
        <w:ind w:left="13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3021974">
      <w:start w:val="1"/>
      <w:numFmt w:val="lowerRoman"/>
      <w:lvlText w:val="%3"/>
      <w:lvlJc w:val="left"/>
      <w:pPr>
        <w:ind w:left="20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8AC180E">
      <w:start w:val="1"/>
      <w:numFmt w:val="decimal"/>
      <w:lvlText w:val="%4"/>
      <w:lvlJc w:val="left"/>
      <w:pPr>
        <w:ind w:left="28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44AAC64">
      <w:start w:val="1"/>
      <w:numFmt w:val="lowerLetter"/>
      <w:lvlText w:val="%5"/>
      <w:lvlJc w:val="left"/>
      <w:pPr>
        <w:ind w:left="35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8140F7A">
      <w:start w:val="1"/>
      <w:numFmt w:val="lowerRoman"/>
      <w:lvlText w:val="%6"/>
      <w:lvlJc w:val="left"/>
      <w:pPr>
        <w:ind w:left="42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18C0F34">
      <w:start w:val="1"/>
      <w:numFmt w:val="decimal"/>
      <w:lvlText w:val="%7"/>
      <w:lvlJc w:val="left"/>
      <w:pPr>
        <w:ind w:left="49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45A8096">
      <w:start w:val="1"/>
      <w:numFmt w:val="lowerLetter"/>
      <w:lvlText w:val="%8"/>
      <w:lvlJc w:val="left"/>
      <w:pPr>
        <w:ind w:left="56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902129E">
      <w:start w:val="1"/>
      <w:numFmt w:val="lowerRoman"/>
      <w:lvlText w:val="%9"/>
      <w:lvlJc w:val="left"/>
      <w:pPr>
        <w:ind w:left="64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DEE41EA"/>
    <w:multiLevelType w:val="hybridMultilevel"/>
    <w:tmpl w:val="FDB00EAE"/>
    <w:lvl w:ilvl="0" w:tplc="9154E9E0">
      <w:start w:val="1"/>
      <w:numFmt w:val="decimal"/>
      <w:lvlText w:val="%1)"/>
      <w:lvlJc w:val="left"/>
      <w:pPr>
        <w:ind w:left="1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D8E54D6">
      <w:start w:val="1"/>
      <w:numFmt w:val="lowerLetter"/>
      <w:lvlText w:val="%2"/>
      <w:lvlJc w:val="left"/>
      <w:pPr>
        <w:ind w:left="18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AAA2B14">
      <w:start w:val="1"/>
      <w:numFmt w:val="lowerRoman"/>
      <w:lvlText w:val="%3"/>
      <w:lvlJc w:val="left"/>
      <w:pPr>
        <w:ind w:left="26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B1EEA36">
      <w:start w:val="1"/>
      <w:numFmt w:val="decimal"/>
      <w:lvlText w:val="%4"/>
      <w:lvlJc w:val="left"/>
      <w:pPr>
        <w:ind w:left="3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F143E36">
      <w:start w:val="1"/>
      <w:numFmt w:val="lowerLetter"/>
      <w:lvlText w:val="%5"/>
      <w:lvlJc w:val="left"/>
      <w:pPr>
        <w:ind w:left="40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402009E">
      <w:start w:val="1"/>
      <w:numFmt w:val="lowerRoman"/>
      <w:lvlText w:val="%6"/>
      <w:lvlJc w:val="left"/>
      <w:pPr>
        <w:ind w:left="47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48E84C8">
      <w:start w:val="1"/>
      <w:numFmt w:val="decimal"/>
      <w:lvlText w:val="%7"/>
      <w:lvlJc w:val="left"/>
      <w:pPr>
        <w:ind w:left="54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EFE12D6">
      <w:start w:val="1"/>
      <w:numFmt w:val="lowerLetter"/>
      <w:lvlText w:val="%8"/>
      <w:lvlJc w:val="left"/>
      <w:pPr>
        <w:ind w:left="62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A9E63E0">
      <w:start w:val="1"/>
      <w:numFmt w:val="lowerRoman"/>
      <w:lvlText w:val="%9"/>
      <w:lvlJc w:val="left"/>
      <w:pPr>
        <w:ind w:left="69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31567471"/>
    <w:multiLevelType w:val="multilevel"/>
    <w:tmpl w:val="E2463DB4"/>
    <w:lvl w:ilvl="0">
      <w:start w:val="1"/>
      <w:numFmt w:val="upperLetter"/>
      <w:lvlText w:val="%1."/>
      <w:lvlJc w:val="left"/>
      <w:pPr>
        <w:ind w:left="746" w:hanging="746"/>
      </w:pPr>
      <w:rPr>
        <w:rFonts w:ascii="Arial" w:eastAsia="Arial" w:hAnsi="Arial" w:cs="Arial"/>
        <w:b w:val="0"/>
        <w:i w:val="0"/>
        <w:strike w:val="0"/>
        <w:color w:val="000000"/>
        <w:sz w:val="20"/>
        <w:szCs w:val="20"/>
        <w:u w:val="none"/>
        <w:shd w:val="clear" w:color="auto" w:fill="auto"/>
        <w:vertAlign w:val="baseline"/>
      </w:rPr>
    </w:lvl>
    <w:lvl w:ilvl="1">
      <w:start w:val="1"/>
      <w:numFmt w:val="decimal"/>
      <w:lvlText w:val="%2)"/>
      <w:lvlJc w:val="left"/>
      <w:pPr>
        <w:ind w:left="1083" w:hanging="1083"/>
      </w:pPr>
      <w:rPr>
        <w:rFonts w:ascii="Arial" w:eastAsia="Arial" w:hAnsi="Arial" w:cs="Arial"/>
        <w:b w:val="0"/>
        <w:i w:val="0"/>
        <w:strike w:val="0"/>
        <w:color w:val="000000"/>
        <w:sz w:val="20"/>
        <w:szCs w:val="20"/>
        <w:u w:val="none"/>
        <w:shd w:val="clear" w:color="auto" w:fill="auto"/>
        <w:vertAlign w:val="baseline"/>
      </w:rPr>
    </w:lvl>
    <w:lvl w:ilvl="2">
      <w:start w:val="1"/>
      <w:numFmt w:val="lowerRoman"/>
      <w:lvlText w:val="%3"/>
      <w:lvlJc w:val="left"/>
      <w:pPr>
        <w:ind w:left="1818" w:hanging="1818"/>
      </w:pPr>
      <w:rPr>
        <w:rFonts w:ascii="Arial" w:eastAsia="Arial" w:hAnsi="Arial" w:cs="Arial"/>
        <w:b w:val="0"/>
        <w:i w:val="0"/>
        <w:strike w:val="0"/>
        <w:color w:val="000000"/>
        <w:sz w:val="20"/>
        <w:szCs w:val="20"/>
        <w:u w:val="none"/>
        <w:shd w:val="clear" w:color="auto" w:fill="auto"/>
        <w:vertAlign w:val="baseline"/>
      </w:rPr>
    </w:lvl>
    <w:lvl w:ilvl="3">
      <w:start w:val="1"/>
      <w:numFmt w:val="decimal"/>
      <w:lvlText w:val="%4"/>
      <w:lvlJc w:val="left"/>
      <w:pPr>
        <w:ind w:left="2538" w:hanging="2538"/>
      </w:pPr>
      <w:rPr>
        <w:rFonts w:ascii="Arial" w:eastAsia="Arial" w:hAnsi="Arial" w:cs="Arial"/>
        <w:b w:val="0"/>
        <w:i w:val="0"/>
        <w:strike w:val="0"/>
        <w:color w:val="000000"/>
        <w:sz w:val="20"/>
        <w:szCs w:val="20"/>
        <w:u w:val="none"/>
        <w:shd w:val="clear" w:color="auto" w:fill="auto"/>
        <w:vertAlign w:val="baseline"/>
      </w:rPr>
    </w:lvl>
    <w:lvl w:ilvl="4">
      <w:start w:val="1"/>
      <w:numFmt w:val="lowerLetter"/>
      <w:lvlText w:val="%5"/>
      <w:lvlJc w:val="left"/>
      <w:pPr>
        <w:ind w:left="3258" w:hanging="3258"/>
      </w:pPr>
      <w:rPr>
        <w:rFonts w:ascii="Arial" w:eastAsia="Arial" w:hAnsi="Arial" w:cs="Arial"/>
        <w:b w:val="0"/>
        <w:i w:val="0"/>
        <w:strike w:val="0"/>
        <w:color w:val="000000"/>
        <w:sz w:val="20"/>
        <w:szCs w:val="20"/>
        <w:u w:val="none"/>
        <w:shd w:val="clear" w:color="auto" w:fill="auto"/>
        <w:vertAlign w:val="baseline"/>
      </w:rPr>
    </w:lvl>
    <w:lvl w:ilvl="5">
      <w:start w:val="1"/>
      <w:numFmt w:val="lowerRoman"/>
      <w:lvlText w:val="%6"/>
      <w:lvlJc w:val="left"/>
      <w:pPr>
        <w:ind w:left="3978" w:hanging="3978"/>
      </w:pPr>
      <w:rPr>
        <w:rFonts w:ascii="Arial" w:eastAsia="Arial" w:hAnsi="Arial" w:cs="Arial"/>
        <w:b w:val="0"/>
        <w:i w:val="0"/>
        <w:strike w:val="0"/>
        <w:color w:val="000000"/>
        <w:sz w:val="20"/>
        <w:szCs w:val="20"/>
        <w:u w:val="none"/>
        <w:shd w:val="clear" w:color="auto" w:fill="auto"/>
        <w:vertAlign w:val="baseline"/>
      </w:rPr>
    </w:lvl>
    <w:lvl w:ilvl="6">
      <w:start w:val="1"/>
      <w:numFmt w:val="decimal"/>
      <w:lvlText w:val="%7"/>
      <w:lvlJc w:val="left"/>
      <w:pPr>
        <w:ind w:left="4698" w:hanging="4698"/>
      </w:pPr>
      <w:rPr>
        <w:rFonts w:ascii="Arial" w:eastAsia="Arial" w:hAnsi="Arial" w:cs="Arial"/>
        <w:b w:val="0"/>
        <w:i w:val="0"/>
        <w:strike w:val="0"/>
        <w:color w:val="000000"/>
        <w:sz w:val="20"/>
        <w:szCs w:val="20"/>
        <w:u w:val="none"/>
        <w:shd w:val="clear" w:color="auto" w:fill="auto"/>
        <w:vertAlign w:val="baseline"/>
      </w:rPr>
    </w:lvl>
    <w:lvl w:ilvl="7">
      <w:start w:val="1"/>
      <w:numFmt w:val="lowerLetter"/>
      <w:lvlText w:val="%8"/>
      <w:lvlJc w:val="left"/>
      <w:pPr>
        <w:ind w:left="5418" w:hanging="5418"/>
      </w:pPr>
      <w:rPr>
        <w:rFonts w:ascii="Arial" w:eastAsia="Arial" w:hAnsi="Arial" w:cs="Arial"/>
        <w:b w:val="0"/>
        <w:i w:val="0"/>
        <w:strike w:val="0"/>
        <w:color w:val="000000"/>
        <w:sz w:val="20"/>
        <w:szCs w:val="20"/>
        <w:u w:val="none"/>
        <w:shd w:val="clear" w:color="auto" w:fill="auto"/>
        <w:vertAlign w:val="baseline"/>
      </w:rPr>
    </w:lvl>
    <w:lvl w:ilvl="8">
      <w:start w:val="1"/>
      <w:numFmt w:val="lowerRoman"/>
      <w:lvlText w:val="%9"/>
      <w:lvlJc w:val="left"/>
      <w:pPr>
        <w:ind w:left="6138" w:hanging="6138"/>
      </w:pPr>
      <w:rPr>
        <w:rFonts w:ascii="Arial" w:eastAsia="Arial" w:hAnsi="Arial" w:cs="Arial"/>
        <w:b w:val="0"/>
        <w:i w:val="0"/>
        <w:strike w:val="0"/>
        <w:color w:val="000000"/>
        <w:sz w:val="20"/>
        <w:szCs w:val="20"/>
        <w:u w:val="none"/>
        <w:shd w:val="clear" w:color="auto" w:fill="auto"/>
        <w:vertAlign w:val="baseline"/>
      </w:rPr>
    </w:lvl>
  </w:abstractNum>
  <w:abstractNum w:abstractNumId="9" w15:restartNumberingAfterBreak="0">
    <w:nsid w:val="33DE13D3"/>
    <w:multiLevelType w:val="hybridMultilevel"/>
    <w:tmpl w:val="51DA6E84"/>
    <w:lvl w:ilvl="0" w:tplc="274ACAE0">
      <w:start w:val="1"/>
      <w:numFmt w:val="upperLetter"/>
      <w:lvlText w:val="%1."/>
      <w:lvlJc w:val="left"/>
      <w:pPr>
        <w:ind w:left="7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67A3414">
      <w:start w:val="1"/>
      <w:numFmt w:val="lowerLetter"/>
      <w:lvlText w:val="%2"/>
      <w:lvlJc w:val="left"/>
      <w:pPr>
        <w:ind w:left="15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4C2EC1E">
      <w:start w:val="1"/>
      <w:numFmt w:val="lowerRoman"/>
      <w:lvlText w:val="%3"/>
      <w:lvlJc w:val="left"/>
      <w:pPr>
        <w:ind w:left="22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83676D0">
      <w:start w:val="1"/>
      <w:numFmt w:val="decimal"/>
      <w:lvlText w:val="%4"/>
      <w:lvlJc w:val="left"/>
      <w:pPr>
        <w:ind w:left="29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CDAC1CA">
      <w:start w:val="1"/>
      <w:numFmt w:val="lowerLetter"/>
      <w:lvlText w:val="%5"/>
      <w:lvlJc w:val="left"/>
      <w:pPr>
        <w:ind w:left="36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2A21AAC">
      <w:start w:val="1"/>
      <w:numFmt w:val="lowerRoman"/>
      <w:lvlText w:val="%6"/>
      <w:lvlJc w:val="left"/>
      <w:pPr>
        <w:ind w:left="44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336924C">
      <w:start w:val="1"/>
      <w:numFmt w:val="decimal"/>
      <w:lvlText w:val="%7"/>
      <w:lvlJc w:val="left"/>
      <w:pPr>
        <w:ind w:left="51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6D68E32">
      <w:start w:val="1"/>
      <w:numFmt w:val="lowerLetter"/>
      <w:lvlText w:val="%8"/>
      <w:lvlJc w:val="left"/>
      <w:pPr>
        <w:ind w:left="58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DF0BFFC">
      <w:start w:val="1"/>
      <w:numFmt w:val="lowerRoman"/>
      <w:lvlText w:val="%9"/>
      <w:lvlJc w:val="left"/>
      <w:pPr>
        <w:ind w:left="65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3C9B348A"/>
    <w:multiLevelType w:val="hybridMultilevel"/>
    <w:tmpl w:val="A8D8F96C"/>
    <w:lvl w:ilvl="0" w:tplc="4F68E0AE">
      <w:start w:val="1"/>
      <w:numFmt w:val="lowerLetter"/>
      <w:lvlText w:val="(%1)"/>
      <w:lvlJc w:val="left"/>
      <w:pPr>
        <w:ind w:left="7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F683244">
      <w:start w:val="1"/>
      <w:numFmt w:val="lowerLetter"/>
      <w:lvlText w:val="%2"/>
      <w:lvlJc w:val="left"/>
      <w:pPr>
        <w:ind w:left="15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43CAEA4">
      <w:start w:val="1"/>
      <w:numFmt w:val="lowerRoman"/>
      <w:lvlText w:val="%3"/>
      <w:lvlJc w:val="left"/>
      <w:pPr>
        <w:ind w:left="22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2D4CE30">
      <w:start w:val="1"/>
      <w:numFmt w:val="decimal"/>
      <w:lvlText w:val="%4"/>
      <w:lvlJc w:val="left"/>
      <w:pPr>
        <w:ind w:left="29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800C79C">
      <w:start w:val="1"/>
      <w:numFmt w:val="lowerLetter"/>
      <w:lvlText w:val="%5"/>
      <w:lvlJc w:val="left"/>
      <w:pPr>
        <w:ind w:left="36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F0E360E">
      <w:start w:val="1"/>
      <w:numFmt w:val="lowerRoman"/>
      <w:lvlText w:val="%6"/>
      <w:lvlJc w:val="left"/>
      <w:pPr>
        <w:ind w:left="44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176C1F4">
      <w:start w:val="1"/>
      <w:numFmt w:val="decimal"/>
      <w:lvlText w:val="%7"/>
      <w:lvlJc w:val="left"/>
      <w:pPr>
        <w:ind w:left="51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D08754">
      <w:start w:val="1"/>
      <w:numFmt w:val="lowerLetter"/>
      <w:lvlText w:val="%8"/>
      <w:lvlJc w:val="left"/>
      <w:pPr>
        <w:ind w:left="58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29257B0">
      <w:start w:val="1"/>
      <w:numFmt w:val="lowerRoman"/>
      <w:lvlText w:val="%9"/>
      <w:lvlJc w:val="left"/>
      <w:pPr>
        <w:ind w:left="65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CA11D1F"/>
    <w:multiLevelType w:val="multilevel"/>
    <w:tmpl w:val="A712D8F8"/>
    <w:lvl w:ilvl="0">
      <w:start w:val="1"/>
      <w:numFmt w:val="lowerLetter"/>
      <w:lvlText w:val="(%1)"/>
      <w:lvlJc w:val="left"/>
      <w:pPr>
        <w:ind w:left="791" w:hanging="791"/>
      </w:pPr>
      <w:rPr>
        <w:rFonts w:ascii="Arial" w:eastAsia="Arial" w:hAnsi="Arial" w:cs="Arial"/>
        <w:b w:val="0"/>
        <w:i w:val="0"/>
        <w:strike w:val="0"/>
        <w:color w:val="000000"/>
        <w:sz w:val="20"/>
        <w:szCs w:val="20"/>
        <w:u w:val="none"/>
        <w:shd w:val="clear" w:color="auto" w:fill="auto"/>
        <w:vertAlign w:val="baseline"/>
      </w:rPr>
    </w:lvl>
    <w:lvl w:ilvl="1">
      <w:start w:val="1"/>
      <w:numFmt w:val="decimal"/>
      <w:lvlText w:val="%2)"/>
      <w:lvlJc w:val="left"/>
      <w:pPr>
        <w:ind w:left="1155" w:hanging="1155"/>
      </w:pPr>
      <w:rPr>
        <w:rFonts w:ascii="Arial" w:eastAsia="Arial" w:hAnsi="Arial" w:cs="Arial"/>
        <w:b w:val="0"/>
        <w:i w:val="0"/>
        <w:strike w:val="0"/>
        <w:color w:val="000000"/>
        <w:sz w:val="20"/>
        <w:szCs w:val="20"/>
        <w:u w:val="none"/>
        <w:shd w:val="clear" w:color="auto" w:fill="auto"/>
        <w:vertAlign w:val="baseline"/>
      </w:rPr>
    </w:lvl>
    <w:lvl w:ilvl="2">
      <w:start w:val="1"/>
      <w:numFmt w:val="lowerRoman"/>
      <w:lvlText w:val="%3"/>
      <w:lvlJc w:val="left"/>
      <w:pPr>
        <w:ind w:left="1890" w:hanging="1890"/>
      </w:pPr>
      <w:rPr>
        <w:rFonts w:ascii="Arial" w:eastAsia="Arial" w:hAnsi="Arial" w:cs="Arial"/>
        <w:b w:val="0"/>
        <w:i w:val="0"/>
        <w:strike w:val="0"/>
        <w:color w:val="000000"/>
        <w:sz w:val="20"/>
        <w:szCs w:val="20"/>
        <w:u w:val="none"/>
        <w:shd w:val="clear" w:color="auto" w:fill="auto"/>
        <w:vertAlign w:val="baseline"/>
      </w:rPr>
    </w:lvl>
    <w:lvl w:ilvl="3">
      <w:start w:val="1"/>
      <w:numFmt w:val="decimal"/>
      <w:lvlText w:val="%4"/>
      <w:lvlJc w:val="left"/>
      <w:pPr>
        <w:ind w:left="2610" w:hanging="2610"/>
      </w:pPr>
      <w:rPr>
        <w:rFonts w:ascii="Arial" w:eastAsia="Arial" w:hAnsi="Arial" w:cs="Arial"/>
        <w:b w:val="0"/>
        <w:i w:val="0"/>
        <w:strike w:val="0"/>
        <w:color w:val="000000"/>
        <w:sz w:val="20"/>
        <w:szCs w:val="20"/>
        <w:u w:val="none"/>
        <w:shd w:val="clear" w:color="auto" w:fill="auto"/>
        <w:vertAlign w:val="baseline"/>
      </w:rPr>
    </w:lvl>
    <w:lvl w:ilvl="4">
      <w:start w:val="1"/>
      <w:numFmt w:val="lowerLetter"/>
      <w:lvlText w:val="%5"/>
      <w:lvlJc w:val="left"/>
      <w:pPr>
        <w:ind w:left="3330" w:hanging="3330"/>
      </w:pPr>
      <w:rPr>
        <w:rFonts w:ascii="Arial" w:eastAsia="Arial" w:hAnsi="Arial" w:cs="Arial"/>
        <w:b w:val="0"/>
        <w:i w:val="0"/>
        <w:strike w:val="0"/>
        <w:color w:val="000000"/>
        <w:sz w:val="20"/>
        <w:szCs w:val="20"/>
        <w:u w:val="none"/>
        <w:shd w:val="clear" w:color="auto" w:fill="auto"/>
        <w:vertAlign w:val="baseline"/>
      </w:rPr>
    </w:lvl>
    <w:lvl w:ilvl="5">
      <w:start w:val="1"/>
      <w:numFmt w:val="lowerRoman"/>
      <w:lvlText w:val="%6"/>
      <w:lvlJc w:val="left"/>
      <w:pPr>
        <w:ind w:left="4050" w:hanging="4050"/>
      </w:pPr>
      <w:rPr>
        <w:rFonts w:ascii="Arial" w:eastAsia="Arial" w:hAnsi="Arial" w:cs="Arial"/>
        <w:b w:val="0"/>
        <w:i w:val="0"/>
        <w:strike w:val="0"/>
        <w:color w:val="000000"/>
        <w:sz w:val="20"/>
        <w:szCs w:val="20"/>
        <w:u w:val="none"/>
        <w:shd w:val="clear" w:color="auto" w:fill="auto"/>
        <w:vertAlign w:val="baseline"/>
      </w:rPr>
    </w:lvl>
    <w:lvl w:ilvl="6">
      <w:start w:val="1"/>
      <w:numFmt w:val="decimal"/>
      <w:lvlText w:val="%7"/>
      <w:lvlJc w:val="left"/>
      <w:pPr>
        <w:ind w:left="4770" w:hanging="4770"/>
      </w:pPr>
      <w:rPr>
        <w:rFonts w:ascii="Arial" w:eastAsia="Arial" w:hAnsi="Arial" w:cs="Arial"/>
        <w:b w:val="0"/>
        <w:i w:val="0"/>
        <w:strike w:val="0"/>
        <w:color w:val="000000"/>
        <w:sz w:val="20"/>
        <w:szCs w:val="20"/>
        <w:u w:val="none"/>
        <w:shd w:val="clear" w:color="auto" w:fill="auto"/>
        <w:vertAlign w:val="baseline"/>
      </w:rPr>
    </w:lvl>
    <w:lvl w:ilvl="7">
      <w:start w:val="1"/>
      <w:numFmt w:val="lowerLetter"/>
      <w:lvlText w:val="%8"/>
      <w:lvlJc w:val="left"/>
      <w:pPr>
        <w:ind w:left="5490" w:hanging="5490"/>
      </w:pPr>
      <w:rPr>
        <w:rFonts w:ascii="Arial" w:eastAsia="Arial" w:hAnsi="Arial" w:cs="Arial"/>
        <w:b w:val="0"/>
        <w:i w:val="0"/>
        <w:strike w:val="0"/>
        <w:color w:val="000000"/>
        <w:sz w:val="20"/>
        <w:szCs w:val="20"/>
        <w:u w:val="none"/>
        <w:shd w:val="clear" w:color="auto" w:fill="auto"/>
        <w:vertAlign w:val="baseline"/>
      </w:rPr>
    </w:lvl>
    <w:lvl w:ilvl="8">
      <w:start w:val="1"/>
      <w:numFmt w:val="lowerRoman"/>
      <w:lvlText w:val="%9"/>
      <w:lvlJc w:val="left"/>
      <w:pPr>
        <w:ind w:left="6210" w:hanging="6210"/>
      </w:pPr>
      <w:rPr>
        <w:rFonts w:ascii="Arial" w:eastAsia="Arial" w:hAnsi="Arial" w:cs="Arial"/>
        <w:b w:val="0"/>
        <w:i w:val="0"/>
        <w:strike w:val="0"/>
        <w:color w:val="000000"/>
        <w:sz w:val="20"/>
        <w:szCs w:val="20"/>
        <w:u w:val="none"/>
        <w:shd w:val="clear" w:color="auto" w:fill="auto"/>
        <w:vertAlign w:val="baseline"/>
      </w:rPr>
    </w:lvl>
  </w:abstractNum>
  <w:abstractNum w:abstractNumId="12" w15:restartNumberingAfterBreak="0">
    <w:nsid w:val="45B45E34"/>
    <w:multiLevelType w:val="multilevel"/>
    <w:tmpl w:val="765404C8"/>
    <w:lvl w:ilvl="0">
      <w:start w:val="1"/>
      <w:numFmt w:val="decimal"/>
      <w:lvlText w:val="%1."/>
      <w:lvlJc w:val="left"/>
      <w:pPr>
        <w:ind w:left="766" w:hanging="766"/>
      </w:pPr>
      <w:rPr>
        <w:rFonts w:ascii="Arial" w:eastAsia="Arial" w:hAnsi="Arial" w:cs="Arial"/>
        <w:b w:val="0"/>
        <w:i w:val="0"/>
        <w:strike w:val="0"/>
        <w:color w:val="000000"/>
        <w:sz w:val="20"/>
        <w:szCs w:val="20"/>
        <w:u w:val="none"/>
        <w:shd w:val="clear" w:color="auto" w:fill="auto"/>
        <w:vertAlign w:val="baseline"/>
      </w:rPr>
    </w:lvl>
    <w:lvl w:ilvl="1">
      <w:start w:val="1"/>
      <w:numFmt w:val="lowerLetter"/>
      <w:lvlText w:val="%2"/>
      <w:lvlJc w:val="left"/>
      <w:pPr>
        <w:ind w:left="1530" w:hanging="1530"/>
      </w:pPr>
      <w:rPr>
        <w:rFonts w:ascii="Arial" w:eastAsia="Arial" w:hAnsi="Arial" w:cs="Arial"/>
        <w:b w:val="0"/>
        <w:i w:val="0"/>
        <w:strike w:val="0"/>
        <w:color w:val="000000"/>
        <w:sz w:val="20"/>
        <w:szCs w:val="20"/>
        <w:u w:val="none"/>
        <w:shd w:val="clear" w:color="auto" w:fill="auto"/>
        <w:vertAlign w:val="baseline"/>
      </w:rPr>
    </w:lvl>
    <w:lvl w:ilvl="2">
      <w:start w:val="1"/>
      <w:numFmt w:val="lowerRoman"/>
      <w:lvlText w:val="%3"/>
      <w:lvlJc w:val="left"/>
      <w:pPr>
        <w:ind w:left="2250" w:hanging="2250"/>
      </w:pPr>
      <w:rPr>
        <w:rFonts w:ascii="Arial" w:eastAsia="Arial" w:hAnsi="Arial" w:cs="Arial"/>
        <w:b w:val="0"/>
        <w:i w:val="0"/>
        <w:strike w:val="0"/>
        <w:color w:val="000000"/>
        <w:sz w:val="20"/>
        <w:szCs w:val="20"/>
        <w:u w:val="none"/>
        <w:shd w:val="clear" w:color="auto" w:fill="auto"/>
        <w:vertAlign w:val="baseline"/>
      </w:rPr>
    </w:lvl>
    <w:lvl w:ilvl="3">
      <w:start w:val="1"/>
      <w:numFmt w:val="decimal"/>
      <w:lvlText w:val="%4"/>
      <w:lvlJc w:val="left"/>
      <w:pPr>
        <w:ind w:left="2970" w:hanging="2970"/>
      </w:pPr>
      <w:rPr>
        <w:rFonts w:ascii="Arial" w:eastAsia="Arial" w:hAnsi="Arial" w:cs="Arial"/>
        <w:b w:val="0"/>
        <w:i w:val="0"/>
        <w:strike w:val="0"/>
        <w:color w:val="000000"/>
        <w:sz w:val="20"/>
        <w:szCs w:val="20"/>
        <w:u w:val="none"/>
        <w:shd w:val="clear" w:color="auto" w:fill="auto"/>
        <w:vertAlign w:val="baseline"/>
      </w:rPr>
    </w:lvl>
    <w:lvl w:ilvl="4">
      <w:start w:val="1"/>
      <w:numFmt w:val="lowerLetter"/>
      <w:lvlText w:val="%5"/>
      <w:lvlJc w:val="left"/>
      <w:pPr>
        <w:ind w:left="3690" w:hanging="3690"/>
      </w:pPr>
      <w:rPr>
        <w:rFonts w:ascii="Arial" w:eastAsia="Arial" w:hAnsi="Arial" w:cs="Arial"/>
        <w:b w:val="0"/>
        <w:i w:val="0"/>
        <w:strike w:val="0"/>
        <w:color w:val="000000"/>
        <w:sz w:val="20"/>
        <w:szCs w:val="20"/>
        <w:u w:val="none"/>
        <w:shd w:val="clear" w:color="auto" w:fill="auto"/>
        <w:vertAlign w:val="baseline"/>
      </w:rPr>
    </w:lvl>
    <w:lvl w:ilvl="5">
      <w:start w:val="1"/>
      <w:numFmt w:val="lowerRoman"/>
      <w:lvlText w:val="%6"/>
      <w:lvlJc w:val="left"/>
      <w:pPr>
        <w:ind w:left="4410" w:hanging="4410"/>
      </w:pPr>
      <w:rPr>
        <w:rFonts w:ascii="Arial" w:eastAsia="Arial" w:hAnsi="Arial" w:cs="Arial"/>
        <w:b w:val="0"/>
        <w:i w:val="0"/>
        <w:strike w:val="0"/>
        <w:color w:val="000000"/>
        <w:sz w:val="20"/>
        <w:szCs w:val="20"/>
        <w:u w:val="none"/>
        <w:shd w:val="clear" w:color="auto" w:fill="auto"/>
        <w:vertAlign w:val="baseline"/>
      </w:rPr>
    </w:lvl>
    <w:lvl w:ilvl="6">
      <w:start w:val="1"/>
      <w:numFmt w:val="decimal"/>
      <w:lvlText w:val="%7"/>
      <w:lvlJc w:val="left"/>
      <w:pPr>
        <w:ind w:left="5130" w:hanging="5130"/>
      </w:pPr>
      <w:rPr>
        <w:rFonts w:ascii="Arial" w:eastAsia="Arial" w:hAnsi="Arial" w:cs="Arial"/>
        <w:b w:val="0"/>
        <w:i w:val="0"/>
        <w:strike w:val="0"/>
        <w:color w:val="000000"/>
        <w:sz w:val="20"/>
        <w:szCs w:val="20"/>
        <w:u w:val="none"/>
        <w:shd w:val="clear" w:color="auto" w:fill="auto"/>
        <w:vertAlign w:val="baseline"/>
      </w:rPr>
    </w:lvl>
    <w:lvl w:ilvl="7">
      <w:start w:val="1"/>
      <w:numFmt w:val="lowerLetter"/>
      <w:lvlText w:val="%8"/>
      <w:lvlJc w:val="left"/>
      <w:pPr>
        <w:ind w:left="5850" w:hanging="5850"/>
      </w:pPr>
      <w:rPr>
        <w:rFonts w:ascii="Arial" w:eastAsia="Arial" w:hAnsi="Arial" w:cs="Arial"/>
        <w:b w:val="0"/>
        <w:i w:val="0"/>
        <w:strike w:val="0"/>
        <w:color w:val="000000"/>
        <w:sz w:val="20"/>
        <w:szCs w:val="20"/>
        <w:u w:val="none"/>
        <w:shd w:val="clear" w:color="auto" w:fill="auto"/>
        <w:vertAlign w:val="baseline"/>
      </w:rPr>
    </w:lvl>
    <w:lvl w:ilvl="8">
      <w:start w:val="1"/>
      <w:numFmt w:val="lowerRoman"/>
      <w:lvlText w:val="%9"/>
      <w:lvlJc w:val="left"/>
      <w:pPr>
        <w:ind w:left="6570" w:hanging="6570"/>
      </w:pPr>
      <w:rPr>
        <w:rFonts w:ascii="Arial" w:eastAsia="Arial" w:hAnsi="Arial" w:cs="Arial"/>
        <w:b w:val="0"/>
        <w:i w:val="0"/>
        <w:strike w:val="0"/>
        <w:color w:val="000000"/>
        <w:sz w:val="20"/>
        <w:szCs w:val="20"/>
        <w:u w:val="none"/>
        <w:shd w:val="clear" w:color="auto" w:fill="auto"/>
        <w:vertAlign w:val="baseline"/>
      </w:rPr>
    </w:lvl>
  </w:abstractNum>
  <w:abstractNum w:abstractNumId="13" w15:restartNumberingAfterBreak="0">
    <w:nsid w:val="4A600426"/>
    <w:multiLevelType w:val="hybridMultilevel"/>
    <w:tmpl w:val="8EBE94EA"/>
    <w:lvl w:ilvl="0" w:tplc="4CE8EFF2">
      <w:start w:val="1"/>
      <w:numFmt w:val="upperLetter"/>
      <w:lvlText w:val="%1."/>
      <w:lvlJc w:val="left"/>
      <w:pPr>
        <w:ind w:left="7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AEAA670">
      <w:start w:val="1"/>
      <w:numFmt w:val="lowerLetter"/>
      <w:lvlText w:val="%2"/>
      <w:lvlJc w:val="left"/>
      <w:pPr>
        <w:ind w:left="15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6AA960C">
      <w:start w:val="1"/>
      <w:numFmt w:val="lowerRoman"/>
      <w:lvlText w:val="%3"/>
      <w:lvlJc w:val="left"/>
      <w:pPr>
        <w:ind w:left="22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DDEA044">
      <w:start w:val="1"/>
      <w:numFmt w:val="decimal"/>
      <w:lvlText w:val="%4"/>
      <w:lvlJc w:val="left"/>
      <w:pPr>
        <w:ind w:left="29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90C8A96">
      <w:start w:val="1"/>
      <w:numFmt w:val="lowerLetter"/>
      <w:lvlText w:val="%5"/>
      <w:lvlJc w:val="left"/>
      <w:pPr>
        <w:ind w:left="36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4F8B992">
      <w:start w:val="1"/>
      <w:numFmt w:val="lowerRoman"/>
      <w:lvlText w:val="%6"/>
      <w:lvlJc w:val="left"/>
      <w:pPr>
        <w:ind w:left="44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B5A4DF0">
      <w:start w:val="1"/>
      <w:numFmt w:val="decimal"/>
      <w:lvlText w:val="%7"/>
      <w:lvlJc w:val="left"/>
      <w:pPr>
        <w:ind w:left="51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8CE40CE">
      <w:start w:val="1"/>
      <w:numFmt w:val="lowerLetter"/>
      <w:lvlText w:val="%8"/>
      <w:lvlJc w:val="left"/>
      <w:pPr>
        <w:ind w:left="58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E00604E">
      <w:start w:val="1"/>
      <w:numFmt w:val="lowerRoman"/>
      <w:lvlText w:val="%9"/>
      <w:lvlJc w:val="left"/>
      <w:pPr>
        <w:ind w:left="65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516253B9"/>
    <w:multiLevelType w:val="hybridMultilevel"/>
    <w:tmpl w:val="64C41012"/>
    <w:lvl w:ilvl="0" w:tplc="04F6B7F6">
      <w:start w:val="1"/>
      <w:numFmt w:val="upperLetter"/>
      <w:lvlText w:val="%1."/>
      <w:lvlJc w:val="left"/>
      <w:pPr>
        <w:ind w:left="7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35C44F8">
      <w:start w:val="1"/>
      <w:numFmt w:val="lowerLetter"/>
      <w:lvlText w:val="%2"/>
      <w:lvlJc w:val="left"/>
      <w:pPr>
        <w:ind w:left="15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C700FEA">
      <w:start w:val="1"/>
      <w:numFmt w:val="lowerRoman"/>
      <w:lvlText w:val="%3"/>
      <w:lvlJc w:val="left"/>
      <w:pPr>
        <w:ind w:left="22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41CE410">
      <w:start w:val="1"/>
      <w:numFmt w:val="decimal"/>
      <w:lvlText w:val="%4"/>
      <w:lvlJc w:val="left"/>
      <w:pPr>
        <w:ind w:left="29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7403468">
      <w:start w:val="1"/>
      <w:numFmt w:val="lowerLetter"/>
      <w:lvlText w:val="%5"/>
      <w:lvlJc w:val="left"/>
      <w:pPr>
        <w:ind w:left="36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8F46E9C">
      <w:start w:val="1"/>
      <w:numFmt w:val="lowerRoman"/>
      <w:lvlText w:val="%6"/>
      <w:lvlJc w:val="left"/>
      <w:pPr>
        <w:ind w:left="44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7C4635E">
      <w:start w:val="1"/>
      <w:numFmt w:val="decimal"/>
      <w:lvlText w:val="%7"/>
      <w:lvlJc w:val="left"/>
      <w:pPr>
        <w:ind w:left="51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0AACDDC">
      <w:start w:val="1"/>
      <w:numFmt w:val="lowerLetter"/>
      <w:lvlText w:val="%8"/>
      <w:lvlJc w:val="left"/>
      <w:pPr>
        <w:ind w:left="58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7B6F9FA">
      <w:start w:val="1"/>
      <w:numFmt w:val="lowerRoman"/>
      <w:lvlText w:val="%9"/>
      <w:lvlJc w:val="left"/>
      <w:pPr>
        <w:ind w:left="65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51783349"/>
    <w:multiLevelType w:val="hybridMultilevel"/>
    <w:tmpl w:val="076AB0B0"/>
    <w:lvl w:ilvl="0" w:tplc="FFFFFFFF">
      <w:start w:val="1"/>
      <w:numFmt w:val="decimal"/>
      <w:lvlText w:val="%1."/>
      <w:lvlJc w:val="left"/>
      <w:pPr>
        <w:ind w:left="388" w:hanging="360"/>
      </w:pPr>
      <w:rPr>
        <w:rFonts w:hint="default"/>
        <w:sz w:val="20"/>
        <w:szCs w:val="20"/>
      </w:rPr>
    </w:lvl>
    <w:lvl w:ilvl="1" w:tplc="FFFFFFFF" w:tentative="1">
      <w:start w:val="1"/>
      <w:numFmt w:val="lowerLetter"/>
      <w:lvlText w:val="%2."/>
      <w:lvlJc w:val="left"/>
      <w:pPr>
        <w:ind w:left="1108" w:hanging="360"/>
      </w:pPr>
    </w:lvl>
    <w:lvl w:ilvl="2" w:tplc="FFFFFFFF" w:tentative="1">
      <w:start w:val="1"/>
      <w:numFmt w:val="lowerRoman"/>
      <w:lvlText w:val="%3."/>
      <w:lvlJc w:val="right"/>
      <w:pPr>
        <w:ind w:left="1828" w:hanging="180"/>
      </w:pPr>
    </w:lvl>
    <w:lvl w:ilvl="3" w:tplc="FFFFFFFF" w:tentative="1">
      <w:start w:val="1"/>
      <w:numFmt w:val="decimal"/>
      <w:lvlText w:val="%4."/>
      <w:lvlJc w:val="left"/>
      <w:pPr>
        <w:ind w:left="2548" w:hanging="360"/>
      </w:pPr>
    </w:lvl>
    <w:lvl w:ilvl="4" w:tplc="FFFFFFFF" w:tentative="1">
      <w:start w:val="1"/>
      <w:numFmt w:val="lowerLetter"/>
      <w:lvlText w:val="%5."/>
      <w:lvlJc w:val="left"/>
      <w:pPr>
        <w:ind w:left="3268" w:hanging="360"/>
      </w:pPr>
    </w:lvl>
    <w:lvl w:ilvl="5" w:tplc="FFFFFFFF" w:tentative="1">
      <w:start w:val="1"/>
      <w:numFmt w:val="lowerRoman"/>
      <w:lvlText w:val="%6."/>
      <w:lvlJc w:val="right"/>
      <w:pPr>
        <w:ind w:left="3988" w:hanging="180"/>
      </w:pPr>
    </w:lvl>
    <w:lvl w:ilvl="6" w:tplc="FFFFFFFF" w:tentative="1">
      <w:start w:val="1"/>
      <w:numFmt w:val="decimal"/>
      <w:lvlText w:val="%7."/>
      <w:lvlJc w:val="left"/>
      <w:pPr>
        <w:ind w:left="4708" w:hanging="360"/>
      </w:pPr>
    </w:lvl>
    <w:lvl w:ilvl="7" w:tplc="FFFFFFFF" w:tentative="1">
      <w:start w:val="1"/>
      <w:numFmt w:val="lowerLetter"/>
      <w:lvlText w:val="%8."/>
      <w:lvlJc w:val="left"/>
      <w:pPr>
        <w:ind w:left="5428" w:hanging="360"/>
      </w:pPr>
    </w:lvl>
    <w:lvl w:ilvl="8" w:tplc="FFFFFFFF" w:tentative="1">
      <w:start w:val="1"/>
      <w:numFmt w:val="lowerRoman"/>
      <w:lvlText w:val="%9."/>
      <w:lvlJc w:val="right"/>
      <w:pPr>
        <w:ind w:left="6148" w:hanging="180"/>
      </w:pPr>
    </w:lvl>
  </w:abstractNum>
  <w:abstractNum w:abstractNumId="16" w15:restartNumberingAfterBreak="0">
    <w:nsid w:val="556437D6"/>
    <w:multiLevelType w:val="hybridMultilevel"/>
    <w:tmpl w:val="87D686E4"/>
    <w:lvl w:ilvl="0" w:tplc="83F858F0">
      <w:start w:val="1"/>
      <w:numFmt w:val="upperLetter"/>
      <w:lvlText w:val="%1."/>
      <w:lvlJc w:val="left"/>
      <w:pPr>
        <w:ind w:left="7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758C5CE">
      <w:start w:val="1"/>
      <w:numFmt w:val="lowerLetter"/>
      <w:lvlText w:val="%2"/>
      <w:lvlJc w:val="left"/>
      <w:pPr>
        <w:ind w:left="15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834CDDE">
      <w:start w:val="1"/>
      <w:numFmt w:val="lowerRoman"/>
      <w:lvlText w:val="%3"/>
      <w:lvlJc w:val="left"/>
      <w:pPr>
        <w:ind w:left="22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28C342E">
      <w:start w:val="1"/>
      <w:numFmt w:val="decimal"/>
      <w:lvlText w:val="%4"/>
      <w:lvlJc w:val="left"/>
      <w:pPr>
        <w:ind w:left="29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98C7B68">
      <w:start w:val="1"/>
      <w:numFmt w:val="lowerLetter"/>
      <w:lvlText w:val="%5"/>
      <w:lvlJc w:val="left"/>
      <w:pPr>
        <w:ind w:left="36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BC83192">
      <w:start w:val="1"/>
      <w:numFmt w:val="lowerRoman"/>
      <w:lvlText w:val="%6"/>
      <w:lvlJc w:val="left"/>
      <w:pPr>
        <w:ind w:left="44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CD048CE">
      <w:start w:val="1"/>
      <w:numFmt w:val="decimal"/>
      <w:lvlText w:val="%7"/>
      <w:lvlJc w:val="left"/>
      <w:pPr>
        <w:ind w:left="51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FE08B3C">
      <w:start w:val="1"/>
      <w:numFmt w:val="lowerLetter"/>
      <w:lvlText w:val="%8"/>
      <w:lvlJc w:val="left"/>
      <w:pPr>
        <w:ind w:left="58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CD089D0">
      <w:start w:val="1"/>
      <w:numFmt w:val="lowerRoman"/>
      <w:lvlText w:val="%9"/>
      <w:lvlJc w:val="left"/>
      <w:pPr>
        <w:ind w:left="65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55F43950"/>
    <w:multiLevelType w:val="hybridMultilevel"/>
    <w:tmpl w:val="EB2C8CC6"/>
    <w:lvl w:ilvl="0" w:tplc="34C4D578">
      <w:start w:val="2"/>
      <w:numFmt w:val="upperLetter"/>
      <w:lvlText w:val="%1."/>
      <w:lvlJc w:val="left"/>
      <w:pPr>
        <w:ind w:left="7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E6A5F8C">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C32195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F96108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6F42C2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C28B5D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AFEB870">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0187B3E">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4D63C0E">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594A3297"/>
    <w:multiLevelType w:val="multilevel"/>
    <w:tmpl w:val="FFAE66DA"/>
    <w:lvl w:ilvl="0">
      <w:start w:val="1"/>
      <w:numFmt w:val="lowerLetter"/>
      <w:lvlText w:val="(%1)"/>
      <w:lvlJc w:val="left"/>
      <w:pPr>
        <w:ind w:left="791" w:hanging="791"/>
      </w:pPr>
      <w:rPr>
        <w:rFonts w:ascii="Arial" w:eastAsia="Arial" w:hAnsi="Arial" w:cs="Arial"/>
        <w:b w:val="0"/>
        <w:i w:val="0"/>
        <w:strike w:val="0"/>
        <w:color w:val="000000"/>
        <w:sz w:val="20"/>
        <w:szCs w:val="20"/>
        <w:u w:val="none"/>
        <w:shd w:val="clear" w:color="auto" w:fill="auto"/>
        <w:vertAlign w:val="baseline"/>
      </w:rPr>
    </w:lvl>
    <w:lvl w:ilvl="1">
      <w:start w:val="1"/>
      <w:numFmt w:val="lowerLetter"/>
      <w:lvlText w:val="%2"/>
      <w:lvlJc w:val="left"/>
      <w:pPr>
        <w:ind w:left="1530" w:hanging="1530"/>
      </w:pPr>
      <w:rPr>
        <w:rFonts w:ascii="Arial" w:eastAsia="Arial" w:hAnsi="Arial" w:cs="Arial"/>
        <w:b w:val="0"/>
        <w:i w:val="0"/>
        <w:strike w:val="0"/>
        <w:color w:val="000000"/>
        <w:sz w:val="20"/>
        <w:szCs w:val="20"/>
        <w:u w:val="none"/>
        <w:shd w:val="clear" w:color="auto" w:fill="auto"/>
        <w:vertAlign w:val="baseline"/>
      </w:rPr>
    </w:lvl>
    <w:lvl w:ilvl="2">
      <w:start w:val="1"/>
      <w:numFmt w:val="lowerRoman"/>
      <w:lvlText w:val="%3"/>
      <w:lvlJc w:val="left"/>
      <w:pPr>
        <w:ind w:left="2250" w:hanging="2250"/>
      </w:pPr>
      <w:rPr>
        <w:rFonts w:ascii="Arial" w:eastAsia="Arial" w:hAnsi="Arial" w:cs="Arial"/>
        <w:b w:val="0"/>
        <w:i w:val="0"/>
        <w:strike w:val="0"/>
        <w:color w:val="000000"/>
        <w:sz w:val="20"/>
        <w:szCs w:val="20"/>
        <w:u w:val="none"/>
        <w:shd w:val="clear" w:color="auto" w:fill="auto"/>
        <w:vertAlign w:val="baseline"/>
      </w:rPr>
    </w:lvl>
    <w:lvl w:ilvl="3">
      <w:start w:val="1"/>
      <w:numFmt w:val="decimal"/>
      <w:lvlText w:val="%4"/>
      <w:lvlJc w:val="left"/>
      <w:pPr>
        <w:ind w:left="2970" w:hanging="2970"/>
      </w:pPr>
      <w:rPr>
        <w:rFonts w:ascii="Arial" w:eastAsia="Arial" w:hAnsi="Arial" w:cs="Arial"/>
        <w:b w:val="0"/>
        <w:i w:val="0"/>
        <w:strike w:val="0"/>
        <w:color w:val="000000"/>
        <w:sz w:val="20"/>
        <w:szCs w:val="20"/>
        <w:u w:val="none"/>
        <w:shd w:val="clear" w:color="auto" w:fill="auto"/>
        <w:vertAlign w:val="baseline"/>
      </w:rPr>
    </w:lvl>
    <w:lvl w:ilvl="4">
      <w:start w:val="1"/>
      <w:numFmt w:val="lowerLetter"/>
      <w:lvlText w:val="%5"/>
      <w:lvlJc w:val="left"/>
      <w:pPr>
        <w:ind w:left="3690" w:hanging="3690"/>
      </w:pPr>
      <w:rPr>
        <w:rFonts w:ascii="Arial" w:eastAsia="Arial" w:hAnsi="Arial" w:cs="Arial"/>
        <w:b w:val="0"/>
        <w:i w:val="0"/>
        <w:strike w:val="0"/>
        <w:color w:val="000000"/>
        <w:sz w:val="20"/>
        <w:szCs w:val="20"/>
        <w:u w:val="none"/>
        <w:shd w:val="clear" w:color="auto" w:fill="auto"/>
        <w:vertAlign w:val="baseline"/>
      </w:rPr>
    </w:lvl>
    <w:lvl w:ilvl="5">
      <w:start w:val="1"/>
      <w:numFmt w:val="lowerRoman"/>
      <w:lvlText w:val="%6"/>
      <w:lvlJc w:val="left"/>
      <w:pPr>
        <w:ind w:left="4410" w:hanging="4410"/>
      </w:pPr>
      <w:rPr>
        <w:rFonts w:ascii="Arial" w:eastAsia="Arial" w:hAnsi="Arial" w:cs="Arial"/>
        <w:b w:val="0"/>
        <w:i w:val="0"/>
        <w:strike w:val="0"/>
        <w:color w:val="000000"/>
        <w:sz w:val="20"/>
        <w:szCs w:val="20"/>
        <w:u w:val="none"/>
        <w:shd w:val="clear" w:color="auto" w:fill="auto"/>
        <w:vertAlign w:val="baseline"/>
      </w:rPr>
    </w:lvl>
    <w:lvl w:ilvl="6">
      <w:start w:val="1"/>
      <w:numFmt w:val="decimal"/>
      <w:lvlText w:val="%7"/>
      <w:lvlJc w:val="left"/>
      <w:pPr>
        <w:ind w:left="5130" w:hanging="5130"/>
      </w:pPr>
      <w:rPr>
        <w:rFonts w:ascii="Arial" w:eastAsia="Arial" w:hAnsi="Arial" w:cs="Arial"/>
        <w:b w:val="0"/>
        <w:i w:val="0"/>
        <w:strike w:val="0"/>
        <w:color w:val="000000"/>
        <w:sz w:val="20"/>
        <w:szCs w:val="20"/>
        <w:u w:val="none"/>
        <w:shd w:val="clear" w:color="auto" w:fill="auto"/>
        <w:vertAlign w:val="baseline"/>
      </w:rPr>
    </w:lvl>
    <w:lvl w:ilvl="7">
      <w:start w:val="1"/>
      <w:numFmt w:val="lowerLetter"/>
      <w:lvlText w:val="%8"/>
      <w:lvlJc w:val="left"/>
      <w:pPr>
        <w:ind w:left="5850" w:hanging="5850"/>
      </w:pPr>
      <w:rPr>
        <w:rFonts w:ascii="Arial" w:eastAsia="Arial" w:hAnsi="Arial" w:cs="Arial"/>
        <w:b w:val="0"/>
        <w:i w:val="0"/>
        <w:strike w:val="0"/>
        <w:color w:val="000000"/>
        <w:sz w:val="20"/>
        <w:szCs w:val="20"/>
        <w:u w:val="none"/>
        <w:shd w:val="clear" w:color="auto" w:fill="auto"/>
        <w:vertAlign w:val="baseline"/>
      </w:rPr>
    </w:lvl>
    <w:lvl w:ilvl="8">
      <w:start w:val="1"/>
      <w:numFmt w:val="lowerRoman"/>
      <w:lvlText w:val="%9"/>
      <w:lvlJc w:val="left"/>
      <w:pPr>
        <w:ind w:left="6570" w:hanging="6570"/>
      </w:pPr>
      <w:rPr>
        <w:rFonts w:ascii="Arial" w:eastAsia="Arial" w:hAnsi="Arial" w:cs="Arial"/>
        <w:b w:val="0"/>
        <w:i w:val="0"/>
        <w:strike w:val="0"/>
        <w:color w:val="000000"/>
        <w:sz w:val="20"/>
        <w:szCs w:val="20"/>
        <w:u w:val="none"/>
        <w:shd w:val="clear" w:color="auto" w:fill="auto"/>
        <w:vertAlign w:val="baseline"/>
      </w:rPr>
    </w:lvl>
  </w:abstractNum>
  <w:abstractNum w:abstractNumId="19" w15:restartNumberingAfterBreak="0">
    <w:nsid w:val="59B010E1"/>
    <w:multiLevelType w:val="hybridMultilevel"/>
    <w:tmpl w:val="7C3EEA58"/>
    <w:lvl w:ilvl="0" w:tplc="F64454C4">
      <w:start w:val="1"/>
      <w:numFmt w:val="decimal"/>
      <w:lvlText w:val="%1."/>
      <w:lvlJc w:val="left"/>
      <w:pPr>
        <w:ind w:left="388" w:hanging="360"/>
      </w:pPr>
      <w:rPr>
        <w:rFonts w:hint="default"/>
      </w:rPr>
    </w:lvl>
    <w:lvl w:ilvl="1" w:tplc="08090019" w:tentative="1">
      <w:start w:val="1"/>
      <w:numFmt w:val="lowerLetter"/>
      <w:lvlText w:val="%2."/>
      <w:lvlJc w:val="left"/>
      <w:pPr>
        <w:ind w:left="1108" w:hanging="360"/>
      </w:pPr>
    </w:lvl>
    <w:lvl w:ilvl="2" w:tplc="0809001B" w:tentative="1">
      <w:start w:val="1"/>
      <w:numFmt w:val="lowerRoman"/>
      <w:lvlText w:val="%3."/>
      <w:lvlJc w:val="right"/>
      <w:pPr>
        <w:ind w:left="1828" w:hanging="180"/>
      </w:pPr>
    </w:lvl>
    <w:lvl w:ilvl="3" w:tplc="0809000F" w:tentative="1">
      <w:start w:val="1"/>
      <w:numFmt w:val="decimal"/>
      <w:lvlText w:val="%4."/>
      <w:lvlJc w:val="left"/>
      <w:pPr>
        <w:ind w:left="2548" w:hanging="360"/>
      </w:pPr>
    </w:lvl>
    <w:lvl w:ilvl="4" w:tplc="08090019" w:tentative="1">
      <w:start w:val="1"/>
      <w:numFmt w:val="lowerLetter"/>
      <w:lvlText w:val="%5."/>
      <w:lvlJc w:val="left"/>
      <w:pPr>
        <w:ind w:left="3268" w:hanging="360"/>
      </w:pPr>
    </w:lvl>
    <w:lvl w:ilvl="5" w:tplc="0809001B" w:tentative="1">
      <w:start w:val="1"/>
      <w:numFmt w:val="lowerRoman"/>
      <w:lvlText w:val="%6."/>
      <w:lvlJc w:val="right"/>
      <w:pPr>
        <w:ind w:left="3988" w:hanging="180"/>
      </w:pPr>
    </w:lvl>
    <w:lvl w:ilvl="6" w:tplc="0809000F" w:tentative="1">
      <w:start w:val="1"/>
      <w:numFmt w:val="decimal"/>
      <w:lvlText w:val="%7."/>
      <w:lvlJc w:val="left"/>
      <w:pPr>
        <w:ind w:left="4708" w:hanging="360"/>
      </w:pPr>
    </w:lvl>
    <w:lvl w:ilvl="7" w:tplc="08090019" w:tentative="1">
      <w:start w:val="1"/>
      <w:numFmt w:val="lowerLetter"/>
      <w:lvlText w:val="%8."/>
      <w:lvlJc w:val="left"/>
      <w:pPr>
        <w:ind w:left="5428" w:hanging="360"/>
      </w:pPr>
    </w:lvl>
    <w:lvl w:ilvl="8" w:tplc="0809001B" w:tentative="1">
      <w:start w:val="1"/>
      <w:numFmt w:val="lowerRoman"/>
      <w:lvlText w:val="%9."/>
      <w:lvlJc w:val="right"/>
      <w:pPr>
        <w:ind w:left="6148" w:hanging="180"/>
      </w:pPr>
    </w:lvl>
  </w:abstractNum>
  <w:abstractNum w:abstractNumId="20" w15:restartNumberingAfterBreak="0">
    <w:nsid w:val="5A0C4E95"/>
    <w:multiLevelType w:val="hybridMultilevel"/>
    <w:tmpl w:val="024EADCE"/>
    <w:lvl w:ilvl="0" w:tplc="2F9CC348">
      <w:start w:val="1"/>
      <w:numFmt w:val="decimal"/>
      <w:lvlText w:val="%1)"/>
      <w:lvlJc w:val="left"/>
      <w:pPr>
        <w:ind w:left="1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9C87CA6">
      <w:start w:val="1"/>
      <w:numFmt w:val="lowerLetter"/>
      <w:lvlText w:val="%2"/>
      <w:lvlJc w:val="left"/>
      <w:pPr>
        <w:ind w:left="18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766F3EA">
      <w:start w:val="1"/>
      <w:numFmt w:val="lowerRoman"/>
      <w:lvlText w:val="%3"/>
      <w:lvlJc w:val="left"/>
      <w:pPr>
        <w:ind w:left="26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7BE4148">
      <w:start w:val="1"/>
      <w:numFmt w:val="decimal"/>
      <w:lvlText w:val="%4"/>
      <w:lvlJc w:val="left"/>
      <w:pPr>
        <w:ind w:left="3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7EEA976">
      <w:start w:val="1"/>
      <w:numFmt w:val="lowerLetter"/>
      <w:lvlText w:val="%5"/>
      <w:lvlJc w:val="left"/>
      <w:pPr>
        <w:ind w:left="40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828C7E0">
      <w:start w:val="1"/>
      <w:numFmt w:val="lowerRoman"/>
      <w:lvlText w:val="%6"/>
      <w:lvlJc w:val="left"/>
      <w:pPr>
        <w:ind w:left="47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C8CC80A">
      <w:start w:val="1"/>
      <w:numFmt w:val="decimal"/>
      <w:lvlText w:val="%7"/>
      <w:lvlJc w:val="left"/>
      <w:pPr>
        <w:ind w:left="54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F4C000C">
      <w:start w:val="1"/>
      <w:numFmt w:val="lowerLetter"/>
      <w:lvlText w:val="%8"/>
      <w:lvlJc w:val="left"/>
      <w:pPr>
        <w:ind w:left="62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D12BD20">
      <w:start w:val="1"/>
      <w:numFmt w:val="lowerRoman"/>
      <w:lvlText w:val="%9"/>
      <w:lvlJc w:val="left"/>
      <w:pPr>
        <w:ind w:left="69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5DFF4666"/>
    <w:multiLevelType w:val="hybridMultilevel"/>
    <w:tmpl w:val="000E51CE"/>
    <w:lvl w:ilvl="0" w:tplc="E20ED210">
      <w:start w:val="1"/>
      <w:numFmt w:val="lowerLetter"/>
      <w:lvlText w:val="(%1)"/>
      <w:lvlJc w:val="left"/>
      <w:pPr>
        <w:ind w:left="7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374E7B4">
      <w:start w:val="1"/>
      <w:numFmt w:val="lowerLetter"/>
      <w:lvlText w:val="%2"/>
      <w:lvlJc w:val="left"/>
      <w:pPr>
        <w:ind w:left="15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58CA090">
      <w:start w:val="1"/>
      <w:numFmt w:val="lowerRoman"/>
      <w:lvlText w:val="%3"/>
      <w:lvlJc w:val="left"/>
      <w:pPr>
        <w:ind w:left="22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9162E1C">
      <w:start w:val="1"/>
      <w:numFmt w:val="decimal"/>
      <w:lvlText w:val="%4"/>
      <w:lvlJc w:val="left"/>
      <w:pPr>
        <w:ind w:left="29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12E56C2">
      <w:start w:val="1"/>
      <w:numFmt w:val="lowerLetter"/>
      <w:lvlText w:val="%5"/>
      <w:lvlJc w:val="left"/>
      <w:pPr>
        <w:ind w:left="36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D1C42BA">
      <w:start w:val="1"/>
      <w:numFmt w:val="lowerRoman"/>
      <w:lvlText w:val="%6"/>
      <w:lvlJc w:val="left"/>
      <w:pPr>
        <w:ind w:left="44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6C82652">
      <w:start w:val="1"/>
      <w:numFmt w:val="decimal"/>
      <w:lvlText w:val="%7"/>
      <w:lvlJc w:val="left"/>
      <w:pPr>
        <w:ind w:left="51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D8DD54">
      <w:start w:val="1"/>
      <w:numFmt w:val="lowerLetter"/>
      <w:lvlText w:val="%8"/>
      <w:lvlJc w:val="left"/>
      <w:pPr>
        <w:ind w:left="58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3A22F18">
      <w:start w:val="1"/>
      <w:numFmt w:val="lowerRoman"/>
      <w:lvlText w:val="%9"/>
      <w:lvlJc w:val="left"/>
      <w:pPr>
        <w:ind w:left="65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5E484D0F"/>
    <w:multiLevelType w:val="hybridMultilevel"/>
    <w:tmpl w:val="076AB0B0"/>
    <w:lvl w:ilvl="0" w:tplc="C3DEBD98">
      <w:start w:val="1"/>
      <w:numFmt w:val="decimal"/>
      <w:lvlText w:val="%1."/>
      <w:lvlJc w:val="left"/>
      <w:pPr>
        <w:ind w:left="388" w:hanging="360"/>
      </w:pPr>
      <w:rPr>
        <w:rFonts w:hint="default"/>
        <w:sz w:val="20"/>
        <w:szCs w:val="20"/>
      </w:rPr>
    </w:lvl>
    <w:lvl w:ilvl="1" w:tplc="240A0019" w:tentative="1">
      <w:start w:val="1"/>
      <w:numFmt w:val="lowerLetter"/>
      <w:lvlText w:val="%2."/>
      <w:lvlJc w:val="left"/>
      <w:pPr>
        <w:ind w:left="1108" w:hanging="360"/>
      </w:pPr>
    </w:lvl>
    <w:lvl w:ilvl="2" w:tplc="240A001B" w:tentative="1">
      <w:start w:val="1"/>
      <w:numFmt w:val="lowerRoman"/>
      <w:lvlText w:val="%3."/>
      <w:lvlJc w:val="right"/>
      <w:pPr>
        <w:ind w:left="1828" w:hanging="180"/>
      </w:pPr>
    </w:lvl>
    <w:lvl w:ilvl="3" w:tplc="240A000F" w:tentative="1">
      <w:start w:val="1"/>
      <w:numFmt w:val="decimal"/>
      <w:lvlText w:val="%4."/>
      <w:lvlJc w:val="left"/>
      <w:pPr>
        <w:ind w:left="2548" w:hanging="360"/>
      </w:pPr>
    </w:lvl>
    <w:lvl w:ilvl="4" w:tplc="240A0019" w:tentative="1">
      <w:start w:val="1"/>
      <w:numFmt w:val="lowerLetter"/>
      <w:lvlText w:val="%5."/>
      <w:lvlJc w:val="left"/>
      <w:pPr>
        <w:ind w:left="3268" w:hanging="360"/>
      </w:pPr>
    </w:lvl>
    <w:lvl w:ilvl="5" w:tplc="240A001B" w:tentative="1">
      <w:start w:val="1"/>
      <w:numFmt w:val="lowerRoman"/>
      <w:lvlText w:val="%6."/>
      <w:lvlJc w:val="right"/>
      <w:pPr>
        <w:ind w:left="3988" w:hanging="180"/>
      </w:pPr>
    </w:lvl>
    <w:lvl w:ilvl="6" w:tplc="240A000F" w:tentative="1">
      <w:start w:val="1"/>
      <w:numFmt w:val="decimal"/>
      <w:lvlText w:val="%7."/>
      <w:lvlJc w:val="left"/>
      <w:pPr>
        <w:ind w:left="4708" w:hanging="360"/>
      </w:pPr>
    </w:lvl>
    <w:lvl w:ilvl="7" w:tplc="240A0019" w:tentative="1">
      <w:start w:val="1"/>
      <w:numFmt w:val="lowerLetter"/>
      <w:lvlText w:val="%8."/>
      <w:lvlJc w:val="left"/>
      <w:pPr>
        <w:ind w:left="5428" w:hanging="360"/>
      </w:pPr>
    </w:lvl>
    <w:lvl w:ilvl="8" w:tplc="240A001B" w:tentative="1">
      <w:start w:val="1"/>
      <w:numFmt w:val="lowerRoman"/>
      <w:lvlText w:val="%9."/>
      <w:lvlJc w:val="right"/>
      <w:pPr>
        <w:ind w:left="6148" w:hanging="180"/>
      </w:pPr>
    </w:lvl>
  </w:abstractNum>
  <w:abstractNum w:abstractNumId="23" w15:restartNumberingAfterBreak="0">
    <w:nsid w:val="69B5193E"/>
    <w:multiLevelType w:val="multilevel"/>
    <w:tmpl w:val="07D0F8C4"/>
    <w:lvl w:ilvl="0">
      <w:start w:val="1"/>
      <w:numFmt w:val="lowerLetter"/>
      <w:lvlText w:val="(%1)"/>
      <w:lvlJc w:val="left"/>
      <w:pPr>
        <w:ind w:left="791" w:hanging="791"/>
      </w:pPr>
      <w:rPr>
        <w:rFonts w:ascii="Arial" w:eastAsia="Arial" w:hAnsi="Arial" w:cs="Arial"/>
        <w:b w:val="0"/>
        <w:i w:val="0"/>
        <w:strike w:val="0"/>
        <w:color w:val="000000"/>
        <w:sz w:val="20"/>
        <w:szCs w:val="20"/>
        <w:u w:val="none"/>
        <w:shd w:val="clear" w:color="auto" w:fill="auto"/>
        <w:vertAlign w:val="baseline"/>
      </w:rPr>
    </w:lvl>
    <w:lvl w:ilvl="1">
      <w:start w:val="1"/>
      <w:numFmt w:val="lowerLetter"/>
      <w:lvlText w:val="%2"/>
      <w:lvlJc w:val="left"/>
      <w:pPr>
        <w:ind w:left="1530" w:hanging="1530"/>
      </w:pPr>
      <w:rPr>
        <w:rFonts w:ascii="Arial" w:eastAsia="Arial" w:hAnsi="Arial" w:cs="Arial"/>
        <w:b w:val="0"/>
        <w:i w:val="0"/>
        <w:strike w:val="0"/>
        <w:color w:val="000000"/>
        <w:sz w:val="20"/>
        <w:szCs w:val="20"/>
        <w:u w:val="none"/>
        <w:shd w:val="clear" w:color="auto" w:fill="auto"/>
        <w:vertAlign w:val="baseline"/>
      </w:rPr>
    </w:lvl>
    <w:lvl w:ilvl="2">
      <w:start w:val="1"/>
      <w:numFmt w:val="lowerRoman"/>
      <w:lvlText w:val="%3"/>
      <w:lvlJc w:val="left"/>
      <w:pPr>
        <w:ind w:left="2250" w:hanging="2250"/>
      </w:pPr>
      <w:rPr>
        <w:rFonts w:ascii="Arial" w:eastAsia="Arial" w:hAnsi="Arial" w:cs="Arial"/>
        <w:b w:val="0"/>
        <w:i w:val="0"/>
        <w:strike w:val="0"/>
        <w:color w:val="000000"/>
        <w:sz w:val="20"/>
        <w:szCs w:val="20"/>
        <w:u w:val="none"/>
        <w:shd w:val="clear" w:color="auto" w:fill="auto"/>
        <w:vertAlign w:val="baseline"/>
      </w:rPr>
    </w:lvl>
    <w:lvl w:ilvl="3">
      <w:start w:val="1"/>
      <w:numFmt w:val="decimal"/>
      <w:lvlText w:val="%4"/>
      <w:lvlJc w:val="left"/>
      <w:pPr>
        <w:ind w:left="2970" w:hanging="2970"/>
      </w:pPr>
      <w:rPr>
        <w:rFonts w:ascii="Arial" w:eastAsia="Arial" w:hAnsi="Arial" w:cs="Arial"/>
        <w:b w:val="0"/>
        <w:i w:val="0"/>
        <w:strike w:val="0"/>
        <w:color w:val="000000"/>
        <w:sz w:val="20"/>
        <w:szCs w:val="20"/>
        <w:u w:val="none"/>
        <w:shd w:val="clear" w:color="auto" w:fill="auto"/>
        <w:vertAlign w:val="baseline"/>
      </w:rPr>
    </w:lvl>
    <w:lvl w:ilvl="4">
      <w:start w:val="1"/>
      <w:numFmt w:val="lowerLetter"/>
      <w:lvlText w:val="%5"/>
      <w:lvlJc w:val="left"/>
      <w:pPr>
        <w:ind w:left="3690" w:hanging="3690"/>
      </w:pPr>
      <w:rPr>
        <w:rFonts w:ascii="Arial" w:eastAsia="Arial" w:hAnsi="Arial" w:cs="Arial"/>
        <w:b w:val="0"/>
        <w:i w:val="0"/>
        <w:strike w:val="0"/>
        <w:color w:val="000000"/>
        <w:sz w:val="20"/>
        <w:szCs w:val="20"/>
        <w:u w:val="none"/>
        <w:shd w:val="clear" w:color="auto" w:fill="auto"/>
        <w:vertAlign w:val="baseline"/>
      </w:rPr>
    </w:lvl>
    <w:lvl w:ilvl="5">
      <w:start w:val="1"/>
      <w:numFmt w:val="lowerRoman"/>
      <w:lvlText w:val="%6"/>
      <w:lvlJc w:val="left"/>
      <w:pPr>
        <w:ind w:left="4410" w:hanging="4410"/>
      </w:pPr>
      <w:rPr>
        <w:rFonts w:ascii="Arial" w:eastAsia="Arial" w:hAnsi="Arial" w:cs="Arial"/>
        <w:b w:val="0"/>
        <w:i w:val="0"/>
        <w:strike w:val="0"/>
        <w:color w:val="000000"/>
        <w:sz w:val="20"/>
        <w:szCs w:val="20"/>
        <w:u w:val="none"/>
        <w:shd w:val="clear" w:color="auto" w:fill="auto"/>
        <w:vertAlign w:val="baseline"/>
      </w:rPr>
    </w:lvl>
    <w:lvl w:ilvl="6">
      <w:start w:val="1"/>
      <w:numFmt w:val="decimal"/>
      <w:lvlText w:val="%7"/>
      <w:lvlJc w:val="left"/>
      <w:pPr>
        <w:ind w:left="5130" w:hanging="5130"/>
      </w:pPr>
      <w:rPr>
        <w:rFonts w:ascii="Arial" w:eastAsia="Arial" w:hAnsi="Arial" w:cs="Arial"/>
        <w:b w:val="0"/>
        <w:i w:val="0"/>
        <w:strike w:val="0"/>
        <w:color w:val="000000"/>
        <w:sz w:val="20"/>
        <w:szCs w:val="20"/>
        <w:u w:val="none"/>
        <w:shd w:val="clear" w:color="auto" w:fill="auto"/>
        <w:vertAlign w:val="baseline"/>
      </w:rPr>
    </w:lvl>
    <w:lvl w:ilvl="7">
      <w:start w:val="1"/>
      <w:numFmt w:val="lowerLetter"/>
      <w:lvlText w:val="%8"/>
      <w:lvlJc w:val="left"/>
      <w:pPr>
        <w:ind w:left="5850" w:hanging="5850"/>
      </w:pPr>
      <w:rPr>
        <w:rFonts w:ascii="Arial" w:eastAsia="Arial" w:hAnsi="Arial" w:cs="Arial"/>
        <w:b w:val="0"/>
        <w:i w:val="0"/>
        <w:strike w:val="0"/>
        <w:color w:val="000000"/>
        <w:sz w:val="20"/>
        <w:szCs w:val="20"/>
        <w:u w:val="none"/>
        <w:shd w:val="clear" w:color="auto" w:fill="auto"/>
        <w:vertAlign w:val="baseline"/>
      </w:rPr>
    </w:lvl>
    <w:lvl w:ilvl="8">
      <w:start w:val="1"/>
      <w:numFmt w:val="lowerRoman"/>
      <w:lvlText w:val="%9"/>
      <w:lvlJc w:val="left"/>
      <w:pPr>
        <w:ind w:left="6570" w:hanging="6570"/>
      </w:pPr>
      <w:rPr>
        <w:rFonts w:ascii="Arial" w:eastAsia="Arial" w:hAnsi="Arial" w:cs="Arial"/>
        <w:b w:val="0"/>
        <w:i w:val="0"/>
        <w:strike w:val="0"/>
        <w:color w:val="000000"/>
        <w:sz w:val="20"/>
        <w:szCs w:val="20"/>
        <w:u w:val="none"/>
        <w:shd w:val="clear" w:color="auto" w:fill="auto"/>
        <w:vertAlign w:val="baseline"/>
      </w:rPr>
    </w:lvl>
  </w:abstractNum>
  <w:abstractNum w:abstractNumId="24" w15:restartNumberingAfterBreak="0">
    <w:nsid w:val="6E7301E1"/>
    <w:multiLevelType w:val="hybridMultilevel"/>
    <w:tmpl w:val="7CC051D8"/>
    <w:lvl w:ilvl="0" w:tplc="1B063FEE">
      <w:start w:val="1"/>
      <w:numFmt w:val="lowerLetter"/>
      <w:lvlText w:val="(%1)"/>
      <w:lvlJc w:val="left"/>
      <w:pPr>
        <w:ind w:left="7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36A1EDA">
      <w:start w:val="1"/>
      <w:numFmt w:val="decimal"/>
      <w:lvlText w:val="%2)"/>
      <w:lvlJc w:val="left"/>
      <w:pPr>
        <w:ind w:left="1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B56316E">
      <w:start w:val="1"/>
      <w:numFmt w:val="lowerRoman"/>
      <w:lvlText w:val="%3"/>
      <w:lvlJc w:val="left"/>
      <w:pPr>
        <w:ind w:left="18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3E87396">
      <w:start w:val="1"/>
      <w:numFmt w:val="decimal"/>
      <w:lvlText w:val="%4"/>
      <w:lvlJc w:val="left"/>
      <w:pPr>
        <w:ind w:left="26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400A952">
      <w:start w:val="1"/>
      <w:numFmt w:val="lowerLetter"/>
      <w:lvlText w:val="%5"/>
      <w:lvlJc w:val="left"/>
      <w:pPr>
        <w:ind w:left="3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7C685D2">
      <w:start w:val="1"/>
      <w:numFmt w:val="lowerRoman"/>
      <w:lvlText w:val="%6"/>
      <w:lvlJc w:val="left"/>
      <w:pPr>
        <w:ind w:left="40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7BAFE60">
      <w:start w:val="1"/>
      <w:numFmt w:val="decimal"/>
      <w:lvlText w:val="%7"/>
      <w:lvlJc w:val="left"/>
      <w:pPr>
        <w:ind w:left="47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1C003AA">
      <w:start w:val="1"/>
      <w:numFmt w:val="lowerLetter"/>
      <w:lvlText w:val="%8"/>
      <w:lvlJc w:val="left"/>
      <w:pPr>
        <w:ind w:left="54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99CB0AE">
      <w:start w:val="1"/>
      <w:numFmt w:val="lowerRoman"/>
      <w:lvlText w:val="%9"/>
      <w:lvlJc w:val="left"/>
      <w:pPr>
        <w:ind w:left="62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6FD74C02"/>
    <w:multiLevelType w:val="hybridMultilevel"/>
    <w:tmpl w:val="51D25898"/>
    <w:lvl w:ilvl="0" w:tplc="4F6C6618">
      <w:start w:val="1"/>
      <w:numFmt w:val="lowerLetter"/>
      <w:lvlText w:val="(%1)"/>
      <w:lvlJc w:val="left"/>
      <w:pPr>
        <w:ind w:left="7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670065A">
      <w:start w:val="1"/>
      <w:numFmt w:val="lowerLetter"/>
      <w:lvlText w:val="%2"/>
      <w:lvlJc w:val="left"/>
      <w:pPr>
        <w:ind w:left="15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E96BB50">
      <w:start w:val="1"/>
      <w:numFmt w:val="lowerRoman"/>
      <w:lvlText w:val="%3"/>
      <w:lvlJc w:val="left"/>
      <w:pPr>
        <w:ind w:left="22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310308A">
      <w:start w:val="1"/>
      <w:numFmt w:val="decimal"/>
      <w:lvlText w:val="%4"/>
      <w:lvlJc w:val="left"/>
      <w:pPr>
        <w:ind w:left="29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DC7ACC">
      <w:start w:val="1"/>
      <w:numFmt w:val="lowerLetter"/>
      <w:lvlText w:val="%5"/>
      <w:lvlJc w:val="left"/>
      <w:pPr>
        <w:ind w:left="36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0A2E924">
      <w:start w:val="1"/>
      <w:numFmt w:val="lowerRoman"/>
      <w:lvlText w:val="%6"/>
      <w:lvlJc w:val="left"/>
      <w:pPr>
        <w:ind w:left="44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D448708">
      <w:start w:val="1"/>
      <w:numFmt w:val="decimal"/>
      <w:lvlText w:val="%7"/>
      <w:lvlJc w:val="left"/>
      <w:pPr>
        <w:ind w:left="51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BDE977A">
      <w:start w:val="1"/>
      <w:numFmt w:val="lowerLetter"/>
      <w:lvlText w:val="%8"/>
      <w:lvlJc w:val="left"/>
      <w:pPr>
        <w:ind w:left="58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318B7CA">
      <w:start w:val="1"/>
      <w:numFmt w:val="lowerRoman"/>
      <w:lvlText w:val="%9"/>
      <w:lvlJc w:val="left"/>
      <w:pPr>
        <w:ind w:left="65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70280AA5"/>
    <w:multiLevelType w:val="hybridMultilevel"/>
    <w:tmpl w:val="076AB0B0"/>
    <w:lvl w:ilvl="0" w:tplc="FFFFFFFF">
      <w:start w:val="1"/>
      <w:numFmt w:val="decimal"/>
      <w:lvlText w:val="%1."/>
      <w:lvlJc w:val="left"/>
      <w:pPr>
        <w:ind w:left="388" w:hanging="360"/>
      </w:pPr>
      <w:rPr>
        <w:rFonts w:hint="default"/>
        <w:sz w:val="20"/>
        <w:szCs w:val="20"/>
      </w:rPr>
    </w:lvl>
    <w:lvl w:ilvl="1" w:tplc="FFFFFFFF" w:tentative="1">
      <w:start w:val="1"/>
      <w:numFmt w:val="lowerLetter"/>
      <w:lvlText w:val="%2."/>
      <w:lvlJc w:val="left"/>
      <w:pPr>
        <w:ind w:left="1108" w:hanging="360"/>
      </w:pPr>
    </w:lvl>
    <w:lvl w:ilvl="2" w:tplc="FFFFFFFF" w:tentative="1">
      <w:start w:val="1"/>
      <w:numFmt w:val="lowerRoman"/>
      <w:lvlText w:val="%3."/>
      <w:lvlJc w:val="right"/>
      <w:pPr>
        <w:ind w:left="1828" w:hanging="180"/>
      </w:pPr>
    </w:lvl>
    <w:lvl w:ilvl="3" w:tplc="FFFFFFFF" w:tentative="1">
      <w:start w:val="1"/>
      <w:numFmt w:val="decimal"/>
      <w:lvlText w:val="%4."/>
      <w:lvlJc w:val="left"/>
      <w:pPr>
        <w:ind w:left="2548" w:hanging="360"/>
      </w:pPr>
    </w:lvl>
    <w:lvl w:ilvl="4" w:tplc="FFFFFFFF" w:tentative="1">
      <w:start w:val="1"/>
      <w:numFmt w:val="lowerLetter"/>
      <w:lvlText w:val="%5."/>
      <w:lvlJc w:val="left"/>
      <w:pPr>
        <w:ind w:left="3268" w:hanging="360"/>
      </w:pPr>
    </w:lvl>
    <w:lvl w:ilvl="5" w:tplc="FFFFFFFF" w:tentative="1">
      <w:start w:val="1"/>
      <w:numFmt w:val="lowerRoman"/>
      <w:lvlText w:val="%6."/>
      <w:lvlJc w:val="right"/>
      <w:pPr>
        <w:ind w:left="3988" w:hanging="180"/>
      </w:pPr>
    </w:lvl>
    <w:lvl w:ilvl="6" w:tplc="FFFFFFFF" w:tentative="1">
      <w:start w:val="1"/>
      <w:numFmt w:val="decimal"/>
      <w:lvlText w:val="%7."/>
      <w:lvlJc w:val="left"/>
      <w:pPr>
        <w:ind w:left="4708" w:hanging="360"/>
      </w:pPr>
    </w:lvl>
    <w:lvl w:ilvl="7" w:tplc="FFFFFFFF" w:tentative="1">
      <w:start w:val="1"/>
      <w:numFmt w:val="lowerLetter"/>
      <w:lvlText w:val="%8."/>
      <w:lvlJc w:val="left"/>
      <w:pPr>
        <w:ind w:left="5428" w:hanging="360"/>
      </w:pPr>
    </w:lvl>
    <w:lvl w:ilvl="8" w:tplc="FFFFFFFF" w:tentative="1">
      <w:start w:val="1"/>
      <w:numFmt w:val="lowerRoman"/>
      <w:lvlText w:val="%9."/>
      <w:lvlJc w:val="right"/>
      <w:pPr>
        <w:ind w:left="6148" w:hanging="180"/>
      </w:pPr>
    </w:lvl>
  </w:abstractNum>
  <w:abstractNum w:abstractNumId="27" w15:restartNumberingAfterBreak="0">
    <w:nsid w:val="72992A47"/>
    <w:multiLevelType w:val="hybridMultilevel"/>
    <w:tmpl w:val="47449148"/>
    <w:lvl w:ilvl="0" w:tplc="0D361556">
      <w:start w:val="1"/>
      <w:numFmt w:val="upperLetter"/>
      <w:lvlText w:val="%1."/>
      <w:lvlJc w:val="left"/>
      <w:pPr>
        <w:ind w:left="7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C46BF72">
      <w:start w:val="1"/>
      <w:numFmt w:val="decimal"/>
      <w:lvlText w:val="%2)"/>
      <w:lvlJc w:val="left"/>
      <w:pPr>
        <w:ind w:left="10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E4854E">
      <w:start w:val="1"/>
      <w:numFmt w:val="lowerRoman"/>
      <w:lvlText w:val="%3"/>
      <w:lvlJc w:val="left"/>
      <w:pPr>
        <w:ind w:left="18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6328884">
      <w:start w:val="1"/>
      <w:numFmt w:val="decimal"/>
      <w:lvlText w:val="%4"/>
      <w:lvlJc w:val="left"/>
      <w:pPr>
        <w:ind w:left="25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88C73E2">
      <w:start w:val="1"/>
      <w:numFmt w:val="lowerLetter"/>
      <w:lvlText w:val="%5"/>
      <w:lvlJc w:val="left"/>
      <w:pPr>
        <w:ind w:left="32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530F49C">
      <w:start w:val="1"/>
      <w:numFmt w:val="lowerRoman"/>
      <w:lvlText w:val="%6"/>
      <w:lvlJc w:val="left"/>
      <w:pPr>
        <w:ind w:left="39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536A484">
      <w:start w:val="1"/>
      <w:numFmt w:val="decimal"/>
      <w:lvlText w:val="%7"/>
      <w:lvlJc w:val="left"/>
      <w:pPr>
        <w:ind w:left="46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DCA767C">
      <w:start w:val="1"/>
      <w:numFmt w:val="lowerLetter"/>
      <w:lvlText w:val="%8"/>
      <w:lvlJc w:val="left"/>
      <w:pPr>
        <w:ind w:left="54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4629B10">
      <w:start w:val="1"/>
      <w:numFmt w:val="lowerRoman"/>
      <w:lvlText w:val="%9"/>
      <w:lvlJc w:val="left"/>
      <w:pPr>
        <w:ind w:left="61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77E14B9A"/>
    <w:multiLevelType w:val="multilevel"/>
    <w:tmpl w:val="4F0838CE"/>
    <w:lvl w:ilvl="0">
      <w:start w:val="1"/>
      <w:numFmt w:val="decimal"/>
      <w:lvlText w:val="%1)"/>
      <w:lvlJc w:val="left"/>
      <w:pPr>
        <w:ind w:left="1155" w:hanging="1155"/>
      </w:pPr>
      <w:rPr>
        <w:rFonts w:ascii="Arial" w:eastAsia="Arial" w:hAnsi="Arial" w:cs="Arial"/>
        <w:b w:val="0"/>
        <w:i w:val="0"/>
        <w:strike w:val="0"/>
        <w:color w:val="000000"/>
        <w:sz w:val="20"/>
        <w:szCs w:val="20"/>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0"/>
        <w:szCs w:val="20"/>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0"/>
        <w:szCs w:val="20"/>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0"/>
        <w:szCs w:val="20"/>
        <w:u w:val="none"/>
        <w:shd w:val="clear" w:color="auto" w:fill="auto"/>
        <w:vertAlign w:val="baseline"/>
      </w:rPr>
    </w:lvl>
  </w:abstractNum>
  <w:abstractNum w:abstractNumId="29" w15:restartNumberingAfterBreak="0">
    <w:nsid w:val="7A224158"/>
    <w:multiLevelType w:val="hybridMultilevel"/>
    <w:tmpl w:val="03BECA1A"/>
    <w:lvl w:ilvl="0" w:tplc="E7E4D714">
      <w:start w:val="1"/>
      <w:numFmt w:val="decimal"/>
      <w:lvlText w:val="%1)"/>
      <w:lvlJc w:val="left"/>
      <w:pPr>
        <w:ind w:left="1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92088A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C804DD6">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398F98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AC65B5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ABE04F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3986F0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EDCCD1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92C58D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7C662EA1"/>
    <w:multiLevelType w:val="hybridMultilevel"/>
    <w:tmpl w:val="068C74C2"/>
    <w:lvl w:ilvl="0" w:tplc="D46CE5FC">
      <w:start w:val="1"/>
      <w:numFmt w:val="lowerLetter"/>
      <w:lvlText w:val="(%1)"/>
      <w:lvlJc w:val="left"/>
      <w:pPr>
        <w:ind w:left="7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4FA18B0">
      <w:start w:val="1"/>
      <w:numFmt w:val="lowerLetter"/>
      <w:lvlText w:val="%2"/>
      <w:lvlJc w:val="left"/>
      <w:pPr>
        <w:ind w:left="15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7E037A6">
      <w:start w:val="1"/>
      <w:numFmt w:val="lowerRoman"/>
      <w:lvlText w:val="%3"/>
      <w:lvlJc w:val="left"/>
      <w:pPr>
        <w:ind w:left="22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18417DC">
      <w:start w:val="1"/>
      <w:numFmt w:val="decimal"/>
      <w:lvlText w:val="%4"/>
      <w:lvlJc w:val="left"/>
      <w:pPr>
        <w:ind w:left="29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930232C">
      <w:start w:val="1"/>
      <w:numFmt w:val="lowerLetter"/>
      <w:lvlText w:val="%5"/>
      <w:lvlJc w:val="left"/>
      <w:pPr>
        <w:ind w:left="36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78A6D0E">
      <w:start w:val="1"/>
      <w:numFmt w:val="lowerRoman"/>
      <w:lvlText w:val="%6"/>
      <w:lvlJc w:val="left"/>
      <w:pPr>
        <w:ind w:left="44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41A5326">
      <w:start w:val="1"/>
      <w:numFmt w:val="decimal"/>
      <w:lvlText w:val="%7"/>
      <w:lvlJc w:val="left"/>
      <w:pPr>
        <w:ind w:left="51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AA8779C">
      <w:start w:val="1"/>
      <w:numFmt w:val="lowerLetter"/>
      <w:lvlText w:val="%8"/>
      <w:lvlJc w:val="left"/>
      <w:pPr>
        <w:ind w:left="58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04057E8">
      <w:start w:val="1"/>
      <w:numFmt w:val="lowerRoman"/>
      <w:lvlText w:val="%9"/>
      <w:lvlJc w:val="left"/>
      <w:pPr>
        <w:ind w:left="65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16cid:durableId="1441879055">
    <w:abstractNumId w:val="28"/>
  </w:num>
  <w:num w:numId="2" w16cid:durableId="1099109015">
    <w:abstractNumId w:val="12"/>
  </w:num>
  <w:num w:numId="3" w16cid:durableId="138543541">
    <w:abstractNumId w:val="8"/>
  </w:num>
  <w:num w:numId="4" w16cid:durableId="429476308">
    <w:abstractNumId w:val="18"/>
  </w:num>
  <w:num w:numId="5" w16cid:durableId="380397666">
    <w:abstractNumId w:val="11"/>
  </w:num>
  <w:num w:numId="6" w16cid:durableId="1036124606">
    <w:abstractNumId w:val="23"/>
  </w:num>
  <w:num w:numId="7" w16cid:durableId="1724595180">
    <w:abstractNumId w:val="0"/>
  </w:num>
  <w:num w:numId="8" w16cid:durableId="1870412774">
    <w:abstractNumId w:val="4"/>
  </w:num>
  <w:num w:numId="9" w16cid:durableId="104077926">
    <w:abstractNumId w:val="19"/>
  </w:num>
  <w:num w:numId="10" w16cid:durableId="1737508530">
    <w:abstractNumId w:val="22"/>
  </w:num>
  <w:num w:numId="11" w16cid:durableId="545145084">
    <w:abstractNumId w:val="26"/>
  </w:num>
  <w:num w:numId="12" w16cid:durableId="617415055">
    <w:abstractNumId w:val="15"/>
  </w:num>
  <w:num w:numId="13" w16cid:durableId="471366711">
    <w:abstractNumId w:val="10"/>
  </w:num>
  <w:num w:numId="14" w16cid:durableId="2001888322">
    <w:abstractNumId w:val="24"/>
  </w:num>
  <w:num w:numId="15" w16cid:durableId="1164204163">
    <w:abstractNumId w:val="21"/>
  </w:num>
  <w:num w:numId="16" w16cid:durableId="1342464392">
    <w:abstractNumId w:val="7"/>
  </w:num>
  <w:num w:numId="17" w16cid:durableId="1591963587">
    <w:abstractNumId w:val="20"/>
  </w:num>
  <w:num w:numId="18" w16cid:durableId="836925443">
    <w:abstractNumId w:val="1"/>
  </w:num>
  <w:num w:numId="19" w16cid:durableId="71853913">
    <w:abstractNumId w:val="2"/>
  </w:num>
  <w:num w:numId="20" w16cid:durableId="1436360134">
    <w:abstractNumId w:val="30"/>
  </w:num>
  <w:num w:numId="21" w16cid:durableId="1056121233">
    <w:abstractNumId w:val="25"/>
  </w:num>
  <w:num w:numId="22" w16cid:durableId="205724945">
    <w:abstractNumId w:val="29"/>
  </w:num>
  <w:num w:numId="23" w16cid:durableId="2125802990">
    <w:abstractNumId w:val="5"/>
  </w:num>
  <w:num w:numId="24" w16cid:durableId="292641108">
    <w:abstractNumId w:val="9"/>
  </w:num>
  <w:num w:numId="25" w16cid:durableId="1989284072">
    <w:abstractNumId w:val="3"/>
  </w:num>
  <w:num w:numId="26" w16cid:durableId="136411180">
    <w:abstractNumId w:val="16"/>
  </w:num>
  <w:num w:numId="27" w16cid:durableId="1556315767">
    <w:abstractNumId w:val="13"/>
  </w:num>
  <w:num w:numId="28" w16cid:durableId="984043265">
    <w:abstractNumId w:val="27"/>
  </w:num>
  <w:num w:numId="29" w16cid:durableId="108937205">
    <w:abstractNumId w:val="14"/>
  </w:num>
  <w:num w:numId="30" w16cid:durableId="1504393300">
    <w:abstractNumId w:val="6"/>
  </w:num>
  <w:num w:numId="31" w16cid:durableId="1999650771">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thalie Mezza-Garcia">
    <w15:presenceInfo w15:providerId="None" w15:userId="Nathalie Mezza-Garc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C52"/>
    <w:rsid w:val="000049EB"/>
    <w:rsid w:val="000A72A4"/>
    <w:rsid w:val="000B71E0"/>
    <w:rsid w:val="000C4E84"/>
    <w:rsid w:val="000C5FB1"/>
    <w:rsid w:val="000D39F8"/>
    <w:rsid w:val="000E3979"/>
    <w:rsid w:val="0010752C"/>
    <w:rsid w:val="00107BAB"/>
    <w:rsid w:val="00127FFA"/>
    <w:rsid w:val="0014196E"/>
    <w:rsid w:val="001838D6"/>
    <w:rsid w:val="001A1F29"/>
    <w:rsid w:val="001C23C2"/>
    <w:rsid w:val="001E5314"/>
    <w:rsid w:val="00200A85"/>
    <w:rsid w:val="0022463E"/>
    <w:rsid w:val="002A5A83"/>
    <w:rsid w:val="002A7B3C"/>
    <w:rsid w:val="002C3EC7"/>
    <w:rsid w:val="002D2A7C"/>
    <w:rsid w:val="00310F70"/>
    <w:rsid w:val="003371BE"/>
    <w:rsid w:val="00372D79"/>
    <w:rsid w:val="00373759"/>
    <w:rsid w:val="003753AD"/>
    <w:rsid w:val="00383D87"/>
    <w:rsid w:val="003A38BA"/>
    <w:rsid w:val="003F04AF"/>
    <w:rsid w:val="003F3971"/>
    <w:rsid w:val="00432076"/>
    <w:rsid w:val="00434294"/>
    <w:rsid w:val="0046136A"/>
    <w:rsid w:val="004C41AB"/>
    <w:rsid w:val="00501B6F"/>
    <w:rsid w:val="005038A1"/>
    <w:rsid w:val="005438CC"/>
    <w:rsid w:val="00551EE1"/>
    <w:rsid w:val="00567D3D"/>
    <w:rsid w:val="0058336D"/>
    <w:rsid w:val="00596B90"/>
    <w:rsid w:val="00615390"/>
    <w:rsid w:val="00620C48"/>
    <w:rsid w:val="006A4F71"/>
    <w:rsid w:val="00756958"/>
    <w:rsid w:val="00762214"/>
    <w:rsid w:val="007A6569"/>
    <w:rsid w:val="007D6BFF"/>
    <w:rsid w:val="007E7431"/>
    <w:rsid w:val="00802626"/>
    <w:rsid w:val="00820A71"/>
    <w:rsid w:val="0083499B"/>
    <w:rsid w:val="008368ED"/>
    <w:rsid w:val="00840A53"/>
    <w:rsid w:val="008B75C4"/>
    <w:rsid w:val="008E1F58"/>
    <w:rsid w:val="008F772D"/>
    <w:rsid w:val="00900175"/>
    <w:rsid w:val="00900241"/>
    <w:rsid w:val="0090621A"/>
    <w:rsid w:val="0092496C"/>
    <w:rsid w:val="00924ED5"/>
    <w:rsid w:val="00A24762"/>
    <w:rsid w:val="00A42016"/>
    <w:rsid w:val="00A47A9C"/>
    <w:rsid w:val="00A65031"/>
    <w:rsid w:val="00B21D64"/>
    <w:rsid w:val="00B4363A"/>
    <w:rsid w:val="00B61B76"/>
    <w:rsid w:val="00B94DC0"/>
    <w:rsid w:val="00C04575"/>
    <w:rsid w:val="00C54FAF"/>
    <w:rsid w:val="00CA5D03"/>
    <w:rsid w:val="00CF0FE5"/>
    <w:rsid w:val="00D43955"/>
    <w:rsid w:val="00D71627"/>
    <w:rsid w:val="00D774B7"/>
    <w:rsid w:val="00DA7A22"/>
    <w:rsid w:val="00DC2B41"/>
    <w:rsid w:val="00E02CFD"/>
    <w:rsid w:val="00E26163"/>
    <w:rsid w:val="00E340B8"/>
    <w:rsid w:val="00E34C52"/>
    <w:rsid w:val="00E3550A"/>
    <w:rsid w:val="00E56972"/>
    <w:rsid w:val="00E65930"/>
    <w:rsid w:val="00F059EE"/>
    <w:rsid w:val="00F1401E"/>
    <w:rsid w:val="00F1451D"/>
    <w:rsid w:val="00F16BF7"/>
    <w:rsid w:val="00F542F1"/>
    <w:rsid w:val="00F65976"/>
    <w:rsid w:val="00F96E72"/>
    <w:rsid w:val="00FB7CC0"/>
    <w:rsid w:val="00FC5C66"/>
    <w:rsid w:val="00FC6008"/>
    <w:rsid w:val="00FE410E"/>
    <w:rsid w:val="00FE6621"/>
    <w:rsid w:val="00FE77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82625"/>
  <w15:docId w15:val="{7017C306-745E-8941-B1BA-C0A289A0B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GB" w:bidi="ar-SA"/>
      </w:rPr>
    </w:rPrDefault>
    <w:pPrDefault>
      <w:pPr>
        <w:spacing w:after="212" w:line="282" w:lineRule="auto"/>
        <w:ind w:left="38" w:hanging="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spacing w:after="0" w:line="259" w:lineRule="auto"/>
      <w:ind w:left="85"/>
      <w:jc w:val="center"/>
      <w:outlineLvl w:val="0"/>
    </w:pPr>
    <w:rPr>
      <w:b/>
      <w:color w:val="000000"/>
      <w:sz w:val="28"/>
      <w:szCs w:val="28"/>
    </w:rPr>
  </w:style>
  <w:style w:type="paragraph" w:styleId="Ttulo2">
    <w:name w:val="heading 2"/>
    <w:basedOn w:val="Normal"/>
    <w:next w:val="Normal"/>
    <w:uiPriority w:val="9"/>
    <w:unhideWhenUsed/>
    <w:qFormat/>
    <w:pPr>
      <w:keepNext/>
      <w:keepLines/>
      <w:pBdr>
        <w:top w:val="nil"/>
        <w:left w:val="nil"/>
        <w:bottom w:val="nil"/>
        <w:right w:val="nil"/>
        <w:between w:val="nil"/>
      </w:pBdr>
      <w:spacing w:after="231" w:line="260" w:lineRule="auto"/>
      <w:ind w:left="10" w:right="28"/>
      <w:outlineLvl w:val="1"/>
    </w:pPr>
    <w:rPr>
      <w:b/>
      <w:color w:val="000000"/>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pPr>
      <w:spacing w:after="0" w:line="240" w:lineRule="auto"/>
    </w:pPr>
    <w:tblPr>
      <w:tblStyleRowBandSize w:val="1"/>
      <w:tblStyleColBandSize w:val="1"/>
      <w:tblCellMar>
        <w:top w:w="27" w:type="dxa"/>
        <w:left w:w="57" w:type="dxa"/>
        <w:right w:w="115" w:type="dxa"/>
      </w:tblCellMar>
    </w:tblPr>
  </w:style>
  <w:style w:type="table" w:customStyle="1" w:styleId="a0">
    <w:basedOn w:val="Tablanormal"/>
    <w:pPr>
      <w:spacing w:after="0" w:line="240" w:lineRule="auto"/>
    </w:pPr>
    <w:tblPr>
      <w:tblStyleRowBandSize w:val="1"/>
      <w:tblStyleColBandSize w:val="1"/>
      <w:tblCellMar>
        <w:top w:w="27" w:type="dxa"/>
        <w:left w:w="57" w:type="dxa"/>
        <w:right w:w="115" w:type="dxa"/>
      </w:tblCellMar>
    </w:tblPr>
  </w:style>
  <w:style w:type="table" w:customStyle="1" w:styleId="a1">
    <w:basedOn w:val="Tablanormal"/>
    <w:pPr>
      <w:spacing w:after="0" w:line="240" w:lineRule="auto"/>
    </w:pPr>
    <w:tblPr>
      <w:tblStyleRowBandSize w:val="1"/>
      <w:tblStyleColBandSize w:val="1"/>
      <w:tblCellMar>
        <w:top w:w="27" w:type="dxa"/>
        <w:left w:w="57" w:type="dxa"/>
        <w:right w:w="115" w:type="dxa"/>
      </w:tblCellMar>
    </w:tblPr>
  </w:style>
  <w:style w:type="table" w:customStyle="1" w:styleId="a2">
    <w:basedOn w:val="Tablanormal"/>
    <w:pPr>
      <w:spacing w:after="0" w:line="240" w:lineRule="auto"/>
    </w:pPr>
    <w:tblPr>
      <w:tblStyleRowBandSize w:val="1"/>
      <w:tblStyleColBandSize w:val="1"/>
      <w:tblCellMar>
        <w:top w:w="27" w:type="dxa"/>
        <w:left w:w="57" w:type="dxa"/>
        <w:right w:w="115" w:type="dxa"/>
      </w:tblCellMar>
    </w:tblPr>
  </w:style>
  <w:style w:type="table" w:customStyle="1" w:styleId="a3">
    <w:basedOn w:val="Tablanormal"/>
    <w:pPr>
      <w:spacing w:after="0" w:line="240" w:lineRule="auto"/>
    </w:pPr>
    <w:tblPr>
      <w:tblStyleRowBandSize w:val="1"/>
      <w:tblStyleColBandSize w:val="1"/>
      <w:tblCellMar>
        <w:top w:w="27" w:type="dxa"/>
        <w:left w:w="57" w:type="dxa"/>
        <w:right w:w="115" w:type="dxa"/>
      </w:tblCellMar>
    </w:tblPr>
  </w:style>
  <w:style w:type="table" w:customStyle="1" w:styleId="a4">
    <w:basedOn w:val="Tablanormal"/>
    <w:pPr>
      <w:spacing w:after="0" w:line="240" w:lineRule="auto"/>
    </w:pPr>
    <w:tblPr>
      <w:tblStyleRowBandSize w:val="1"/>
      <w:tblStyleColBandSize w:val="1"/>
      <w:tblCellMar>
        <w:top w:w="27" w:type="dxa"/>
        <w:left w:w="57" w:type="dxa"/>
        <w:right w:w="115" w:type="dxa"/>
      </w:tblCellMar>
    </w:tblPr>
  </w:style>
  <w:style w:type="table" w:customStyle="1" w:styleId="a5">
    <w:basedOn w:val="Tablanormal"/>
    <w:pPr>
      <w:spacing w:after="0" w:line="240" w:lineRule="auto"/>
    </w:pPr>
    <w:tblPr>
      <w:tblStyleRowBandSize w:val="1"/>
      <w:tblStyleColBandSize w:val="1"/>
      <w:tblCellMar>
        <w:top w:w="27" w:type="dxa"/>
        <w:left w:w="57" w:type="dxa"/>
        <w:right w:w="115" w:type="dxa"/>
      </w:tblCellMar>
    </w:tblPr>
  </w:style>
  <w:style w:type="table" w:customStyle="1" w:styleId="a6">
    <w:basedOn w:val="Tablanormal"/>
    <w:pPr>
      <w:spacing w:after="0" w:line="240" w:lineRule="auto"/>
    </w:pPr>
    <w:tblPr>
      <w:tblStyleRowBandSize w:val="1"/>
      <w:tblStyleColBandSize w:val="1"/>
      <w:tblCellMar>
        <w:top w:w="27" w:type="dxa"/>
        <w:left w:w="57" w:type="dxa"/>
        <w:right w:w="115" w:type="dxa"/>
      </w:tblCellMar>
    </w:tblPr>
  </w:style>
  <w:style w:type="table" w:customStyle="1" w:styleId="a7">
    <w:basedOn w:val="Tablanormal"/>
    <w:pPr>
      <w:spacing w:after="0" w:line="240" w:lineRule="auto"/>
    </w:pPr>
    <w:tblPr>
      <w:tblStyleRowBandSize w:val="1"/>
      <w:tblStyleColBandSize w:val="1"/>
      <w:tblCellMar>
        <w:top w:w="42" w:type="dxa"/>
        <w:left w:w="115" w:type="dxa"/>
        <w:right w:w="115" w:type="dxa"/>
      </w:tblCellMar>
    </w:tblPr>
  </w:style>
  <w:style w:type="table" w:customStyle="1" w:styleId="a8">
    <w:basedOn w:val="Tablanormal"/>
    <w:pPr>
      <w:spacing w:after="0" w:line="240" w:lineRule="auto"/>
    </w:pPr>
    <w:tblPr>
      <w:tblStyleRowBandSize w:val="1"/>
      <w:tblStyleColBandSize w:val="1"/>
      <w:tblCellMar>
        <w:top w:w="42" w:type="dxa"/>
        <w:left w:w="115" w:type="dxa"/>
        <w:right w:w="115" w:type="dxa"/>
      </w:tblCellMar>
    </w:tblPr>
  </w:style>
  <w:style w:type="table" w:customStyle="1" w:styleId="a9">
    <w:basedOn w:val="Tablanormal"/>
    <w:pPr>
      <w:spacing w:after="0" w:line="240" w:lineRule="auto"/>
    </w:pPr>
    <w:tblPr>
      <w:tblStyleRowBandSize w:val="1"/>
      <w:tblStyleColBandSize w:val="1"/>
      <w:tblCellMar>
        <w:top w:w="27" w:type="dxa"/>
        <w:left w:w="57" w:type="dxa"/>
        <w:right w:w="115" w:type="dxa"/>
      </w:tblCellMar>
    </w:tblPr>
  </w:style>
  <w:style w:type="table" w:customStyle="1" w:styleId="aa">
    <w:basedOn w:val="Tablanormal"/>
    <w:pPr>
      <w:spacing w:after="0" w:line="240" w:lineRule="auto"/>
    </w:pPr>
    <w:tblPr>
      <w:tblStyleRowBandSize w:val="1"/>
      <w:tblStyleColBandSize w:val="1"/>
      <w:tblCellMar>
        <w:top w:w="27" w:type="dxa"/>
        <w:left w:w="57" w:type="dxa"/>
        <w:right w:w="115" w:type="dxa"/>
      </w:tblCellMar>
    </w:tblPr>
  </w:style>
  <w:style w:type="table" w:customStyle="1" w:styleId="ab">
    <w:basedOn w:val="Tablanormal"/>
    <w:pPr>
      <w:spacing w:after="0" w:line="240" w:lineRule="auto"/>
    </w:pPr>
    <w:tblPr>
      <w:tblStyleRowBandSize w:val="1"/>
      <w:tblStyleColBandSize w:val="1"/>
      <w:tblCellMar>
        <w:top w:w="27" w:type="dxa"/>
        <w:left w:w="57" w:type="dxa"/>
        <w:right w:w="115" w:type="dxa"/>
      </w:tblCellMar>
    </w:tblPr>
  </w:style>
  <w:style w:type="table" w:customStyle="1" w:styleId="ac">
    <w:basedOn w:val="Tablanormal"/>
    <w:pPr>
      <w:spacing w:after="0" w:line="240" w:lineRule="auto"/>
    </w:pPr>
    <w:tblPr>
      <w:tblStyleRowBandSize w:val="1"/>
      <w:tblStyleColBandSize w:val="1"/>
      <w:tblCellMar>
        <w:top w:w="27" w:type="dxa"/>
        <w:left w:w="57" w:type="dxa"/>
        <w:right w:w="115" w:type="dxa"/>
      </w:tblCellMar>
    </w:tblPr>
  </w:style>
  <w:style w:type="table" w:customStyle="1" w:styleId="ad">
    <w:basedOn w:val="Tablanormal"/>
    <w:pPr>
      <w:spacing w:after="0" w:line="240" w:lineRule="auto"/>
    </w:pPr>
    <w:tblPr>
      <w:tblStyleRowBandSize w:val="1"/>
      <w:tblStyleColBandSize w:val="1"/>
      <w:tblCellMar>
        <w:top w:w="27" w:type="dxa"/>
        <w:left w:w="57" w:type="dxa"/>
        <w:right w:w="115" w:type="dxa"/>
      </w:tblCellMar>
    </w:tblPr>
  </w:style>
  <w:style w:type="table" w:customStyle="1" w:styleId="ae">
    <w:basedOn w:val="Tablanormal"/>
    <w:pPr>
      <w:spacing w:after="0" w:line="240" w:lineRule="auto"/>
    </w:pPr>
    <w:tblPr>
      <w:tblStyleRowBandSize w:val="1"/>
      <w:tblStyleColBandSize w:val="1"/>
      <w:tblCellMar>
        <w:left w:w="101" w:type="dxa"/>
        <w:right w:w="115" w:type="dxa"/>
      </w:tblCellMar>
    </w:tblPr>
  </w:style>
  <w:style w:type="table" w:customStyle="1" w:styleId="af">
    <w:basedOn w:val="Tablanormal"/>
    <w:pPr>
      <w:spacing w:after="0" w:line="240" w:lineRule="auto"/>
    </w:pPr>
    <w:tblPr>
      <w:tblStyleRowBandSize w:val="1"/>
      <w:tblStyleColBandSize w:val="1"/>
      <w:tblCellMar>
        <w:left w:w="101" w:type="dxa"/>
        <w:right w:w="115" w:type="dxa"/>
      </w:tblCellMar>
    </w:tblPr>
  </w:style>
  <w:style w:type="table" w:customStyle="1" w:styleId="af0">
    <w:basedOn w:val="Tablanormal"/>
    <w:pPr>
      <w:spacing w:after="0" w:line="240" w:lineRule="auto"/>
    </w:pPr>
    <w:tblPr>
      <w:tblStyleRowBandSize w:val="1"/>
      <w:tblStyleColBandSize w:val="1"/>
      <w:tblCellMar>
        <w:top w:w="63" w:type="dxa"/>
        <w:left w:w="101" w:type="dxa"/>
        <w:right w:w="115" w:type="dxa"/>
      </w:tblCellMar>
    </w:tblPr>
  </w:style>
  <w:style w:type="table" w:customStyle="1" w:styleId="af1">
    <w:basedOn w:val="Tablanormal"/>
    <w:pPr>
      <w:spacing w:after="0" w:line="240" w:lineRule="auto"/>
    </w:pPr>
    <w:tblPr>
      <w:tblStyleRowBandSize w:val="1"/>
      <w:tblStyleColBandSize w:val="1"/>
      <w:tblCellMar>
        <w:left w:w="101" w:type="dxa"/>
        <w:right w:w="115" w:type="dxa"/>
      </w:tblCellMar>
    </w:tblPr>
  </w:style>
  <w:style w:type="table" w:customStyle="1" w:styleId="af2">
    <w:basedOn w:val="Tablanormal"/>
    <w:pPr>
      <w:spacing w:after="0" w:line="240" w:lineRule="auto"/>
    </w:pPr>
    <w:tblPr>
      <w:tblStyleRowBandSize w:val="1"/>
      <w:tblStyleColBandSize w:val="1"/>
      <w:tblCellMar>
        <w:top w:w="53" w:type="dxa"/>
        <w:left w:w="85" w:type="dxa"/>
        <w:right w:w="85" w:type="dxa"/>
      </w:tblCellMar>
    </w:tblPr>
  </w:style>
  <w:style w:type="paragraph" w:styleId="Revisin">
    <w:name w:val="Revision"/>
    <w:hidden/>
    <w:uiPriority w:val="99"/>
    <w:semiHidden/>
    <w:rsid w:val="00B4363A"/>
    <w:pPr>
      <w:spacing w:after="0" w:line="240" w:lineRule="auto"/>
      <w:ind w:left="0" w:firstLine="0"/>
    </w:pPr>
  </w:style>
  <w:style w:type="character" w:styleId="Refdecomentario">
    <w:name w:val="annotation reference"/>
    <w:basedOn w:val="Fuentedeprrafopredeter"/>
    <w:uiPriority w:val="99"/>
    <w:semiHidden/>
    <w:unhideWhenUsed/>
    <w:rsid w:val="00F1451D"/>
    <w:rPr>
      <w:sz w:val="16"/>
      <w:szCs w:val="16"/>
    </w:rPr>
  </w:style>
  <w:style w:type="paragraph" w:styleId="Textocomentario">
    <w:name w:val="annotation text"/>
    <w:basedOn w:val="Normal"/>
    <w:link w:val="TextocomentarioCar"/>
    <w:uiPriority w:val="99"/>
    <w:semiHidden/>
    <w:unhideWhenUsed/>
    <w:rsid w:val="00F1451D"/>
    <w:pPr>
      <w:spacing w:line="240" w:lineRule="auto"/>
    </w:pPr>
  </w:style>
  <w:style w:type="character" w:customStyle="1" w:styleId="TextocomentarioCar">
    <w:name w:val="Texto comentario Car"/>
    <w:basedOn w:val="Fuentedeprrafopredeter"/>
    <w:link w:val="Textocomentario"/>
    <w:uiPriority w:val="99"/>
    <w:semiHidden/>
    <w:rsid w:val="00F1451D"/>
  </w:style>
  <w:style w:type="paragraph" w:styleId="Asuntodelcomentario">
    <w:name w:val="annotation subject"/>
    <w:basedOn w:val="Textocomentario"/>
    <w:next w:val="Textocomentario"/>
    <w:link w:val="AsuntodelcomentarioCar"/>
    <w:uiPriority w:val="99"/>
    <w:semiHidden/>
    <w:unhideWhenUsed/>
    <w:rsid w:val="00F1451D"/>
    <w:rPr>
      <w:b/>
      <w:bCs/>
    </w:rPr>
  </w:style>
  <w:style w:type="character" w:customStyle="1" w:styleId="AsuntodelcomentarioCar">
    <w:name w:val="Asunto del comentario Car"/>
    <w:basedOn w:val="TextocomentarioCar"/>
    <w:link w:val="Asuntodelcomentario"/>
    <w:uiPriority w:val="99"/>
    <w:semiHidden/>
    <w:rsid w:val="00F1451D"/>
    <w:rPr>
      <w:b/>
      <w:bCs/>
    </w:rPr>
  </w:style>
  <w:style w:type="paragraph" w:styleId="Prrafodelista">
    <w:name w:val="List Paragraph"/>
    <w:basedOn w:val="Normal"/>
    <w:uiPriority w:val="34"/>
    <w:qFormat/>
    <w:rsid w:val="00D43955"/>
    <w:pPr>
      <w:ind w:left="720"/>
      <w:contextualSpacing/>
    </w:pPr>
  </w:style>
  <w:style w:type="character" w:styleId="Hipervnculo">
    <w:name w:val="Hyperlink"/>
    <w:basedOn w:val="Fuentedeprrafopredeter"/>
    <w:uiPriority w:val="99"/>
    <w:unhideWhenUsed/>
    <w:rsid w:val="00D43955"/>
    <w:rPr>
      <w:color w:val="0000FF" w:themeColor="hyperlink"/>
      <w:u w:val="single"/>
    </w:rPr>
  </w:style>
  <w:style w:type="character" w:styleId="Mencinsinresolver">
    <w:name w:val="Unresolved Mention"/>
    <w:basedOn w:val="Fuentedeprrafopredeter"/>
    <w:uiPriority w:val="99"/>
    <w:semiHidden/>
    <w:unhideWhenUsed/>
    <w:rsid w:val="00D43955"/>
    <w:rPr>
      <w:color w:val="605E5C"/>
      <w:shd w:val="clear" w:color="auto" w:fill="E1DFDD"/>
    </w:rPr>
  </w:style>
  <w:style w:type="paragraph" w:styleId="TtuloTDC">
    <w:name w:val="TOC Heading"/>
    <w:basedOn w:val="Ttulo1"/>
    <w:next w:val="Normal"/>
    <w:uiPriority w:val="39"/>
    <w:unhideWhenUsed/>
    <w:qFormat/>
    <w:rsid w:val="00D43955"/>
    <w:pPr>
      <w:pBdr>
        <w:top w:val="none" w:sz="0" w:space="0" w:color="auto"/>
        <w:left w:val="none" w:sz="0" w:space="0" w:color="auto"/>
        <w:bottom w:val="none" w:sz="0" w:space="0" w:color="auto"/>
        <w:right w:val="none" w:sz="0" w:space="0" w:color="auto"/>
        <w:between w:val="none" w:sz="0" w:space="0" w:color="auto"/>
      </w:pBdr>
      <w:spacing w:before="480" w:line="276" w:lineRule="auto"/>
      <w:ind w:left="0" w:firstLine="0"/>
      <w:jc w:val="left"/>
      <w:outlineLvl w:val="9"/>
    </w:pPr>
    <w:rPr>
      <w:rFonts w:asciiTheme="majorHAnsi" w:eastAsiaTheme="majorEastAsia" w:hAnsiTheme="majorHAnsi" w:cstheme="majorBidi"/>
      <w:bCs/>
      <w:color w:val="365F91" w:themeColor="accent1" w:themeShade="BF"/>
      <w:lang w:eastAsia="en-US"/>
    </w:rPr>
  </w:style>
  <w:style w:type="paragraph" w:styleId="TDC1">
    <w:name w:val="toc 1"/>
    <w:basedOn w:val="Normal"/>
    <w:next w:val="Normal"/>
    <w:autoRedefine/>
    <w:uiPriority w:val="39"/>
    <w:unhideWhenUsed/>
    <w:rsid w:val="00D43955"/>
    <w:pPr>
      <w:spacing w:before="120" w:after="0"/>
      <w:ind w:left="0"/>
    </w:pPr>
    <w:rPr>
      <w:rFonts w:asciiTheme="minorHAnsi" w:hAnsiTheme="minorHAnsi"/>
      <w:b/>
      <w:bCs/>
      <w:i/>
      <w:iCs/>
      <w:sz w:val="24"/>
      <w:szCs w:val="24"/>
    </w:rPr>
  </w:style>
  <w:style w:type="paragraph" w:styleId="TDC2">
    <w:name w:val="toc 2"/>
    <w:basedOn w:val="Normal"/>
    <w:next w:val="Normal"/>
    <w:autoRedefine/>
    <w:uiPriority w:val="39"/>
    <w:unhideWhenUsed/>
    <w:rsid w:val="00D43955"/>
    <w:pPr>
      <w:spacing w:before="120" w:after="0"/>
      <w:ind w:left="200"/>
    </w:pPr>
    <w:rPr>
      <w:rFonts w:asciiTheme="minorHAnsi" w:hAnsiTheme="minorHAnsi"/>
      <w:b/>
      <w:bCs/>
      <w:sz w:val="22"/>
      <w:szCs w:val="22"/>
    </w:rPr>
  </w:style>
  <w:style w:type="paragraph" w:styleId="TDC3">
    <w:name w:val="toc 3"/>
    <w:basedOn w:val="Normal"/>
    <w:next w:val="Normal"/>
    <w:autoRedefine/>
    <w:uiPriority w:val="39"/>
    <w:unhideWhenUsed/>
    <w:rsid w:val="00D43955"/>
    <w:pPr>
      <w:spacing w:after="0"/>
      <w:ind w:left="400"/>
    </w:pPr>
    <w:rPr>
      <w:rFonts w:asciiTheme="minorHAnsi" w:hAnsiTheme="minorHAnsi"/>
    </w:rPr>
  </w:style>
  <w:style w:type="paragraph" w:styleId="TDC4">
    <w:name w:val="toc 4"/>
    <w:basedOn w:val="Normal"/>
    <w:next w:val="Normal"/>
    <w:autoRedefine/>
    <w:uiPriority w:val="39"/>
    <w:semiHidden/>
    <w:unhideWhenUsed/>
    <w:rsid w:val="00D43955"/>
    <w:pPr>
      <w:spacing w:after="0"/>
      <w:ind w:left="600"/>
    </w:pPr>
    <w:rPr>
      <w:rFonts w:asciiTheme="minorHAnsi" w:hAnsiTheme="minorHAnsi"/>
    </w:rPr>
  </w:style>
  <w:style w:type="paragraph" w:styleId="TDC5">
    <w:name w:val="toc 5"/>
    <w:basedOn w:val="Normal"/>
    <w:next w:val="Normal"/>
    <w:autoRedefine/>
    <w:uiPriority w:val="39"/>
    <w:semiHidden/>
    <w:unhideWhenUsed/>
    <w:rsid w:val="00D43955"/>
    <w:pPr>
      <w:spacing w:after="0"/>
      <w:ind w:left="800"/>
    </w:pPr>
    <w:rPr>
      <w:rFonts w:asciiTheme="minorHAnsi" w:hAnsiTheme="minorHAnsi"/>
    </w:rPr>
  </w:style>
  <w:style w:type="paragraph" w:styleId="TDC6">
    <w:name w:val="toc 6"/>
    <w:basedOn w:val="Normal"/>
    <w:next w:val="Normal"/>
    <w:autoRedefine/>
    <w:uiPriority w:val="39"/>
    <w:semiHidden/>
    <w:unhideWhenUsed/>
    <w:rsid w:val="00D43955"/>
    <w:pPr>
      <w:spacing w:after="0"/>
      <w:ind w:left="1000"/>
    </w:pPr>
    <w:rPr>
      <w:rFonts w:asciiTheme="minorHAnsi" w:hAnsiTheme="minorHAnsi"/>
    </w:rPr>
  </w:style>
  <w:style w:type="paragraph" w:styleId="TDC7">
    <w:name w:val="toc 7"/>
    <w:basedOn w:val="Normal"/>
    <w:next w:val="Normal"/>
    <w:autoRedefine/>
    <w:uiPriority w:val="39"/>
    <w:semiHidden/>
    <w:unhideWhenUsed/>
    <w:rsid w:val="00D43955"/>
    <w:pPr>
      <w:spacing w:after="0"/>
      <w:ind w:left="1200"/>
    </w:pPr>
    <w:rPr>
      <w:rFonts w:asciiTheme="minorHAnsi" w:hAnsiTheme="minorHAnsi"/>
    </w:rPr>
  </w:style>
  <w:style w:type="paragraph" w:styleId="TDC8">
    <w:name w:val="toc 8"/>
    <w:basedOn w:val="Normal"/>
    <w:next w:val="Normal"/>
    <w:autoRedefine/>
    <w:uiPriority w:val="39"/>
    <w:semiHidden/>
    <w:unhideWhenUsed/>
    <w:rsid w:val="00D43955"/>
    <w:pPr>
      <w:spacing w:after="0"/>
      <w:ind w:left="1400"/>
    </w:pPr>
    <w:rPr>
      <w:rFonts w:asciiTheme="minorHAnsi" w:hAnsiTheme="minorHAnsi"/>
    </w:rPr>
  </w:style>
  <w:style w:type="paragraph" w:styleId="TDC9">
    <w:name w:val="toc 9"/>
    <w:basedOn w:val="Normal"/>
    <w:next w:val="Normal"/>
    <w:autoRedefine/>
    <w:uiPriority w:val="39"/>
    <w:semiHidden/>
    <w:unhideWhenUsed/>
    <w:rsid w:val="00D43955"/>
    <w:pPr>
      <w:spacing w:after="0"/>
      <w:ind w:left="1600"/>
    </w:pPr>
    <w:rPr>
      <w:rFonts w:asciiTheme="minorHAnsi" w:hAnsiTheme="minorHAnsi"/>
    </w:rPr>
  </w:style>
  <w:style w:type="character" w:styleId="Hipervnculovisitado">
    <w:name w:val="FollowedHyperlink"/>
    <w:basedOn w:val="Fuentedeprrafopredeter"/>
    <w:uiPriority w:val="99"/>
    <w:semiHidden/>
    <w:unhideWhenUsed/>
    <w:rsid w:val="00D71627"/>
    <w:rPr>
      <w:color w:val="800080" w:themeColor="followedHyperlink"/>
      <w:u w:val="single"/>
    </w:rPr>
  </w:style>
  <w:style w:type="table" w:styleId="Tablaconcuadrcula">
    <w:name w:val="Table Grid"/>
    <w:basedOn w:val="Tablanormal"/>
    <w:uiPriority w:val="39"/>
    <w:rsid w:val="008F772D"/>
    <w:pPr>
      <w:spacing w:after="0" w:line="240" w:lineRule="auto"/>
    </w:pPr>
    <w:rPr>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3371BE"/>
    <w:pPr>
      <w:spacing w:after="7" w:line="259" w:lineRule="auto"/>
      <w:ind w:left="0" w:firstLine="0"/>
    </w:pPr>
    <w:rPr>
      <w:color w:val="000000"/>
      <w:kern w:val="2"/>
      <w:sz w:val="16"/>
      <w:szCs w:val="22"/>
      <w:lang w:val="es-ES" w:eastAsia="es-ES"/>
      <w14:ligatures w14:val="standardContextual"/>
    </w:rPr>
  </w:style>
  <w:style w:type="character" w:customStyle="1" w:styleId="footnotedescriptionChar">
    <w:name w:val="footnote description Char"/>
    <w:link w:val="footnotedescription"/>
    <w:rsid w:val="003371BE"/>
    <w:rPr>
      <w:color w:val="000000"/>
      <w:kern w:val="2"/>
      <w:sz w:val="16"/>
      <w:szCs w:val="22"/>
      <w:lang w:val="es-ES" w:eastAsia="es-ES"/>
      <w14:ligatures w14:val="standardContextual"/>
    </w:rPr>
  </w:style>
  <w:style w:type="character" w:customStyle="1" w:styleId="footnotemark">
    <w:name w:val="footnote mark"/>
    <w:hidden/>
    <w:rsid w:val="003371BE"/>
    <w:rPr>
      <w:rFonts w:ascii="Arial" w:eastAsia="Arial" w:hAnsi="Arial" w:cs="Arial"/>
      <w:color w:val="000000"/>
      <w:sz w:val="22"/>
      <w:vertAlign w:val="superscript"/>
    </w:rPr>
  </w:style>
  <w:style w:type="table" w:customStyle="1" w:styleId="TableGrid">
    <w:name w:val="TableGrid"/>
    <w:rsid w:val="003371BE"/>
    <w:pPr>
      <w:spacing w:after="0" w:line="240" w:lineRule="auto"/>
      <w:ind w:left="0" w:firstLine="0"/>
    </w:pPr>
    <w:rPr>
      <w:rFonts w:asciiTheme="minorHAnsi" w:eastAsiaTheme="minorEastAsia" w:hAnsiTheme="minorHAnsi" w:cstheme="minorBidi"/>
      <w:kern w:val="2"/>
      <w:sz w:val="22"/>
      <w:szCs w:val="22"/>
      <w:lang w:val="es-ES" w:eastAsia="es-ES"/>
      <w14:ligatures w14:val="standardContextual"/>
    </w:rPr>
    <w:tblPr>
      <w:tblCellMar>
        <w:top w:w="0" w:type="dxa"/>
        <w:left w:w="0" w:type="dxa"/>
        <w:bottom w:w="0" w:type="dxa"/>
        <w:right w:w="0" w:type="dxa"/>
      </w:tblCellMar>
    </w:tblPr>
  </w:style>
  <w:style w:type="paragraph" w:styleId="Encabezado">
    <w:name w:val="header"/>
    <w:basedOn w:val="Normal"/>
    <w:link w:val="EncabezadoCar"/>
    <w:uiPriority w:val="99"/>
    <w:semiHidden/>
    <w:unhideWhenUsed/>
    <w:rsid w:val="00E26163"/>
    <w:pPr>
      <w:tabs>
        <w:tab w:val="center" w:pos="4680"/>
        <w:tab w:val="right" w:pos="9360"/>
      </w:tabs>
      <w:spacing w:after="0" w:line="240" w:lineRule="auto"/>
    </w:pPr>
  </w:style>
  <w:style w:type="character" w:customStyle="1" w:styleId="EncabezadoCar">
    <w:name w:val="Encabezado Car"/>
    <w:basedOn w:val="Fuentedeprrafopredeter"/>
    <w:link w:val="Encabezado"/>
    <w:uiPriority w:val="99"/>
    <w:semiHidden/>
    <w:rsid w:val="00E261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3377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8.xml"/><Relationship Id="rId39" Type="http://schemas.openxmlformats.org/officeDocument/2006/relationships/theme" Target="theme/theme1.xml"/><Relationship Id="rId21" Type="http://schemas.openxmlformats.org/officeDocument/2006/relationships/footer" Target="footer4.xml"/><Relationship Id="rId34" Type="http://schemas.openxmlformats.org/officeDocument/2006/relationships/footer" Target="footer11.xml"/><Relationship Id="rId7" Type="http://schemas.openxmlformats.org/officeDocument/2006/relationships/footnotes" Target="footnotes.xml"/><Relationship Id="rId12" Type="http://schemas.openxmlformats.org/officeDocument/2006/relationships/hyperlink" Target="https://www.nps.gov/subjects/nationalregister/index.htm" TargetMode="Externa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oter" Target="footer10.xm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ps.gov/subjects/nationalregister/index.htm" TargetMode="External"/><Relationship Id="rId24" Type="http://schemas.openxmlformats.org/officeDocument/2006/relationships/footer" Target="footer6.xml"/><Relationship Id="rId32" Type="http://schemas.openxmlformats.org/officeDocument/2006/relationships/header" Target="header11.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oter" Target="footer12.xml"/><Relationship Id="rId10" Type="http://schemas.openxmlformats.org/officeDocument/2006/relationships/hyperlink" Target="http://www.achp.gov/" TargetMode="External"/><Relationship Id="rId19" Type="http://schemas.openxmlformats.org/officeDocument/2006/relationships/header" Target="header4.xml"/><Relationship Id="rId31" Type="http://schemas.openxmlformats.org/officeDocument/2006/relationships/header" Target="header10.xml"/><Relationship Id="rId4" Type="http://schemas.openxmlformats.org/officeDocument/2006/relationships/styles" Target="styles.xml"/><Relationship Id="rId9" Type="http://schemas.openxmlformats.org/officeDocument/2006/relationships/hyperlink" Target="https://airtable.com/appcoeo3LobSfQy36/shrgKJp8CBGpXIVAI" TargetMode="Externa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eader" Target="header12.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z0AtWr5L2pTkAonTwYfeKtrqQ==">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</go:docsCustomData>
</go:gDocsCustomXmlDataStorage>
</file>

<file path=customXml/itemProps1.xml><?xml version="1.0" encoding="utf-8"?>
<ds:datastoreItem xmlns:ds="http://schemas.openxmlformats.org/officeDocument/2006/customXml" ds:itemID="{40F2E155-4765-6C46-B55B-AF19A0E18C5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29</Pages>
  <Words>8090</Words>
  <Characters>44500</Characters>
  <Application>Microsoft Office Word</Application>
  <DocSecurity>0</DocSecurity>
  <Lines>370</Lines>
  <Paragraphs>104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Nathalie Mezza-Garcia</dc:creator>
  <cp:lastModifiedBy>Samuel Martinez Silva</cp:lastModifiedBy>
  <cp:revision>3</cp:revision>
  <dcterms:created xsi:type="dcterms:W3CDTF">2024-02-27T00:11:00Z</dcterms:created>
  <dcterms:modified xsi:type="dcterms:W3CDTF">2024-02-27T00:23:00Z</dcterms:modified>
</cp:coreProperties>
</file>